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17DA" w:rsidRPr="00CD779A" w:rsidRDefault="003E78FD" w:rsidP="007756F5">
      <w:pPr>
        <w:spacing w:line="460" w:lineRule="exact"/>
        <w:jc w:val="center"/>
        <w:rPr>
          <w:rFonts w:eastAsia="標楷體"/>
          <w:color w:val="000000" w:themeColor="text1"/>
          <w:sz w:val="40"/>
          <w:szCs w:val="28"/>
        </w:rPr>
      </w:pPr>
      <w:r w:rsidRPr="00CD779A">
        <w:rPr>
          <w:rFonts w:eastAsia="標楷體" w:hint="eastAsia"/>
          <w:color w:val="000000" w:themeColor="text1"/>
          <w:sz w:val="40"/>
          <w:szCs w:val="28"/>
        </w:rPr>
        <w:t>氯乙烯</w:t>
      </w:r>
      <w:r w:rsidR="007756F5" w:rsidRPr="00CD779A">
        <w:rPr>
          <w:rFonts w:eastAsia="標楷體" w:hint="eastAsia"/>
          <w:color w:val="000000" w:themeColor="text1"/>
          <w:sz w:val="40"/>
          <w:szCs w:val="28"/>
        </w:rPr>
        <w:t>及聚氯乙烯製造業</w:t>
      </w:r>
      <w:r w:rsidRPr="00CD779A">
        <w:rPr>
          <w:rFonts w:eastAsia="標楷體"/>
          <w:color w:val="000000" w:themeColor="text1"/>
          <w:sz w:val="40"/>
          <w:szCs w:val="28"/>
        </w:rPr>
        <w:t>空氣污染</w:t>
      </w:r>
      <w:r w:rsidRPr="00CD779A">
        <w:rPr>
          <w:rFonts w:eastAsia="標楷體" w:hint="eastAsia"/>
          <w:color w:val="000000" w:themeColor="text1"/>
          <w:sz w:val="40"/>
          <w:szCs w:val="28"/>
        </w:rPr>
        <w:t>物</w:t>
      </w:r>
      <w:r w:rsidRPr="00CD779A">
        <w:rPr>
          <w:rFonts w:eastAsia="標楷體"/>
          <w:color w:val="000000" w:themeColor="text1"/>
          <w:sz w:val="40"/>
          <w:szCs w:val="28"/>
        </w:rPr>
        <w:t>管制及排放標準</w:t>
      </w:r>
      <w:r w:rsidR="00D60AEB" w:rsidRPr="00CD779A">
        <w:rPr>
          <w:rFonts w:eastAsia="標楷體" w:hint="eastAsia"/>
          <w:color w:val="000000" w:themeColor="text1"/>
          <w:sz w:val="40"/>
          <w:szCs w:val="28"/>
        </w:rPr>
        <w:t>草案</w:t>
      </w:r>
      <w:r w:rsidR="002917DA" w:rsidRPr="00CD779A">
        <w:rPr>
          <w:rFonts w:eastAsia="標楷體"/>
          <w:color w:val="000000" w:themeColor="text1"/>
          <w:sz w:val="40"/>
          <w:szCs w:val="28"/>
        </w:rPr>
        <w:t>總說明</w:t>
      </w:r>
    </w:p>
    <w:p w:rsidR="00201E04" w:rsidRPr="00CD779A" w:rsidRDefault="00BC482A" w:rsidP="00325419">
      <w:pPr>
        <w:spacing w:line="460" w:lineRule="exact"/>
        <w:ind w:firstLine="482"/>
        <w:jc w:val="both"/>
        <w:rPr>
          <w:rFonts w:eastAsia="標楷體"/>
          <w:color w:val="000000" w:themeColor="text1"/>
          <w:sz w:val="28"/>
          <w:szCs w:val="28"/>
        </w:rPr>
      </w:pPr>
      <w:r w:rsidRPr="00CD779A">
        <w:rPr>
          <w:rFonts w:eastAsia="標楷體"/>
          <w:color w:val="000000" w:themeColor="text1"/>
          <w:sz w:val="28"/>
          <w:szCs w:val="28"/>
        </w:rPr>
        <w:t>氯乙烯</w:t>
      </w:r>
      <w:r w:rsidR="00ED5990" w:rsidRPr="00CD779A">
        <w:rPr>
          <w:rFonts w:eastAsia="標楷體"/>
          <w:color w:val="000000" w:themeColor="text1"/>
          <w:sz w:val="28"/>
          <w:szCs w:val="28"/>
        </w:rPr>
        <w:t>(</w:t>
      </w:r>
      <w:r w:rsidR="00420790" w:rsidRPr="00CD779A">
        <w:rPr>
          <w:rFonts w:eastAsia="標楷體" w:hint="eastAsia"/>
          <w:color w:val="000000" w:themeColor="text1"/>
          <w:sz w:val="28"/>
          <w:szCs w:val="28"/>
        </w:rPr>
        <w:t>v</w:t>
      </w:r>
      <w:r w:rsidR="00ED5990" w:rsidRPr="00CD779A">
        <w:rPr>
          <w:rFonts w:eastAsia="標楷體"/>
          <w:color w:val="000000" w:themeColor="text1"/>
          <w:sz w:val="28"/>
          <w:szCs w:val="28"/>
        </w:rPr>
        <w:t xml:space="preserve">inyl </w:t>
      </w:r>
      <w:r w:rsidR="00420790" w:rsidRPr="00CD779A">
        <w:rPr>
          <w:rFonts w:eastAsia="標楷體" w:hint="eastAsia"/>
          <w:color w:val="000000" w:themeColor="text1"/>
          <w:sz w:val="28"/>
          <w:szCs w:val="28"/>
        </w:rPr>
        <w:t>c</w:t>
      </w:r>
      <w:r w:rsidR="00ED5990" w:rsidRPr="00CD779A">
        <w:rPr>
          <w:rFonts w:eastAsia="標楷體"/>
          <w:color w:val="000000" w:themeColor="text1"/>
          <w:sz w:val="28"/>
          <w:szCs w:val="28"/>
        </w:rPr>
        <w:t>hloride)</w:t>
      </w:r>
      <w:r w:rsidR="0046217C" w:rsidRPr="00CD779A">
        <w:rPr>
          <w:rFonts w:eastAsia="標楷體" w:hint="eastAsia"/>
          <w:color w:val="000000" w:themeColor="text1"/>
          <w:sz w:val="28"/>
          <w:szCs w:val="28"/>
        </w:rPr>
        <w:t>已被</w:t>
      </w:r>
      <w:r w:rsidR="0046217C" w:rsidRPr="00CD779A">
        <w:rPr>
          <w:rFonts w:eastAsia="標楷體"/>
          <w:color w:val="000000" w:themeColor="text1"/>
          <w:sz w:val="28"/>
          <w:szCs w:val="28"/>
        </w:rPr>
        <w:t>國際癌症</w:t>
      </w:r>
      <w:r w:rsidR="0046217C" w:rsidRPr="00CD779A">
        <w:rPr>
          <w:rFonts w:eastAsia="標楷體" w:hint="eastAsia"/>
          <w:color w:val="000000" w:themeColor="text1"/>
          <w:sz w:val="28"/>
          <w:szCs w:val="28"/>
        </w:rPr>
        <w:t>研究總署</w:t>
      </w:r>
      <w:r w:rsidR="0046217C" w:rsidRPr="00CD779A">
        <w:rPr>
          <w:rFonts w:eastAsia="標楷體"/>
          <w:color w:val="000000" w:themeColor="text1"/>
          <w:sz w:val="28"/>
          <w:szCs w:val="28"/>
        </w:rPr>
        <w:t>(IARC)</w:t>
      </w:r>
      <w:r w:rsidR="00701E91" w:rsidRPr="00CD779A">
        <w:rPr>
          <w:rFonts w:eastAsia="標楷體" w:hint="eastAsia"/>
          <w:color w:val="000000" w:themeColor="text1"/>
          <w:sz w:val="28"/>
          <w:szCs w:val="28"/>
        </w:rPr>
        <w:t>列為</w:t>
      </w:r>
      <w:r w:rsidR="0046217C" w:rsidRPr="00CD779A">
        <w:rPr>
          <w:rFonts w:eastAsia="標楷體" w:hint="eastAsia"/>
          <w:color w:val="000000" w:themeColor="text1"/>
          <w:sz w:val="28"/>
          <w:szCs w:val="28"/>
        </w:rPr>
        <w:t>第一類</w:t>
      </w:r>
      <w:r w:rsidR="00123CFF" w:rsidRPr="00CD779A">
        <w:rPr>
          <w:rFonts w:eastAsia="標楷體" w:hint="eastAsia"/>
          <w:color w:val="000000" w:themeColor="text1"/>
          <w:sz w:val="28"/>
          <w:szCs w:val="28"/>
        </w:rPr>
        <w:t>(</w:t>
      </w:r>
      <w:r w:rsidR="00123CFF" w:rsidRPr="00CD779A">
        <w:rPr>
          <w:rFonts w:eastAsia="標楷體"/>
          <w:color w:val="000000" w:themeColor="text1"/>
          <w:sz w:val="28"/>
          <w:szCs w:val="28"/>
        </w:rPr>
        <w:t>Group 1</w:t>
      </w:r>
      <w:r w:rsidR="00123CFF" w:rsidRPr="00CD779A">
        <w:rPr>
          <w:rFonts w:eastAsia="標楷體" w:hint="eastAsia"/>
          <w:color w:val="000000" w:themeColor="text1"/>
          <w:sz w:val="28"/>
          <w:szCs w:val="28"/>
        </w:rPr>
        <w:t>)</w:t>
      </w:r>
      <w:r w:rsidR="00123CFF" w:rsidRPr="00CD779A">
        <w:rPr>
          <w:rFonts w:eastAsia="標楷體" w:hint="eastAsia"/>
          <w:color w:val="000000" w:themeColor="text1"/>
          <w:sz w:val="28"/>
          <w:szCs w:val="28"/>
        </w:rPr>
        <w:t>，</w:t>
      </w:r>
      <w:r w:rsidR="0046217C" w:rsidRPr="00CD779A">
        <w:rPr>
          <w:rFonts w:eastAsia="標楷體" w:hint="eastAsia"/>
          <w:color w:val="000000" w:themeColor="text1"/>
          <w:sz w:val="28"/>
          <w:szCs w:val="28"/>
        </w:rPr>
        <w:t>屬對</w:t>
      </w:r>
      <w:r w:rsidR="0046217C" w:rsidRPr="00CD779A">
        <w:rPr>
          <w:rFonts w:eastAsia="標楷體"/>
          <w:color w:val="000000" w:themeColor="text1"/>
          <w:sz w:val="28"/>
          <w:szCs w:val="28"/>
        </w:rPr>
        <w:t>人體有明確致癌性</w:t>
      </w:r>
      <w:r w:rsidR="0046217C" w:rsidRPr="00CD779A">
        <w:rPr>
          <w:rFonts w:eastAsia="標楷體" w:hint="eastAsia"/>
          <w:color w:val="000000" w:themeColor="text1"/>
          <w:sz w:val="28"/>
          <w:szCs w:val="28"/>
        </w:rPr>
        <w:t>影響的</w:t>
      </w:r>
      <w:r w:rsidR="0046217C" w:rsidRPr="00CD779A">
        <w:rPr>
          <w:rFonts w:eastAsia="標楷體"/>
          <w:color w:val="000000" w:themeColor="text1"/>
          <w:sz w:val="28"/>
          <w:szCs w:val="28"/>
        </w:rPr>
        <w:t>物質</w:t>
      </w:r>
      <w:r w:rsidR="00850220" w:rsidRPr="00CD779A">
        <w:rPr>
          <w:rFonts w:eastAsia="標楷體" w:hint="eastAsia"/>
          <w:color w:val="000000" w:themeColor="text1"/>
          <w:sz w:val="28"/>
          <w:szCs w:val="28"/>
        </w:rPr>
        <w:t>，</w:t>
      </w:r>
      <w:r w:rsidR="00701E91" w:rsidRPr="00CD779A">
        <w:rPr>
          <w:rFonts w:eastAsia="標楷體" w:hint="eastAsia"/>
          <w:color w:val="000000" w:themeColor="text1"/>
          <w:sz w:val="28"/>
          <w:szCs w:val="28"/>
        </w:rPr>
        <w:t>對民眾健康問題影響備受關注，關於</w:t>
      </w:r>
      <w:r w:rsidRPr="00CD779A">
        <w:rPr>
          <w:rFonts w:eastAsia="標楷體"/>
          <w:color w:val="000000" w:themeColor="text1"/>
          <w:sz w:val="28"/>
          <w:szCs w:val="28"/>
        </w:rPr>
        <w:t>氯乙烯單體</w:t>
      </w:r>
      <w:r w:rsidR="00420790" w:rsidRPr="00CD779A">
        <w:rPr>
          <w:rFonts w:eastAsia="標楷體"/>
          <w:color w:val="000000" w:themeColor="text1"/>
          <w:sz w:val="28"/>
          <w:szCs w:val="28"/>
        </w:rPr>
        <w:t>(</w:t>
      </w:r>
      <w:r w:rsidR="00420790" w:rsidRPr="00CD779A">
        <w:rPr>
          <w:rFonts w:eastAsia="標楷體" w:hint="eastAsia"/>
          <w:color w:val="000000" w:themeColor="text1"/>
          <w:sz w:val="28"/>
          <w:szCs w:val="28"/>
        </w:rPr>
        <w:t>v</w:t>
      </w:r>
      <w:r w:rsidR="00420790" w:rsidRPr="00CD779A">
        <w:rPr>
          <w:rFonts w:eastAsia="標楷體"/>
          <w:color w:val="000000" w:themeColor="text1"/>
          <w:sz w:val="28"/>
          <w:szCs w:val="28"/>
        </w:rPr>
        <w:t xml:space="preserve">inyl </w:t>
      </w:r>
      <w:r w:rsidR="00420790" w:rsidRPr="00CD779A">
        <w:rPr>
          <w:rFonts w:eastAsia="標楷體" w:hint="eastAsia"/>
          <w:color w:val="000000" w:themeColor="text1"/>
          <w:sz w:val="28"/>
          <w:szCs w:val="28"/>
        </w:rPr>
        <w:t>c</w:t>
      </w:r>
      <w:r w:rsidR="00420790" w:rsidRPr="00CD779A">
        <w:rPr>
          <w:rFonts w:eastAsia="標楷體"/>
          <w:color w:val="000000" w:themeColor="text1"/>
          <w:sz w:val="28"/>
          <w:szCs w:val="28"/>
        </w:rPr>
        <w:t>hloride monomer, VCM)</w:t>
      </w:r>
      <w:r w:rsidR="0046217C" w:rsidRPr="00CD779A">
        <w:rPr>
          <w:rFonts w:eastAsia="標楷體" w:hint="eastAsia"/>
          <w:color w:val="000000" w:themeColor="text1"/>
          <w:sz w:val="28"/>
          <w:szCs w:val="28"/>
        </w:rPr>
        <w:t>之管制，</w:t>
      </w:r>
      <w:r w:rsidR="00201E04" w:rsidRPr="00CD779A">
        <w:rPr>
          <w:rFonts w:eastAsia="標楷體" w:hint="eastAsia"/>
          <w:color w:val="000000" w:themeColor="text1"/>
          <w:sz w:val="28"/>
          <w:szCs w:val="28"/>
        </w:rPr>
        <w:t>現行</w:t>
      </w:r>
      <w:r w:rsidR="0046217C" w:rsidRPr="00CD779A">
        <w:rPr>
          <w:rFonts w:eastAsia="標楷體"/>
          <w:color w:val="000000" w:themeColor="text1"/>
          <w:sz w:val="28"/>
          <w:szCs w:val="28"/>
        </w:rPr>
        <w:t>空氣污染防制法施行細則第二條</w:t>
      </w:r>
      <w:r w:rsidR="00201E04" w:rsidRPr="00CD779A">
        <w:rPr>
          <w:rFonts w:eastAsia="標楷體" w:hint="eastAsia"/>
          <w:color w:val="000000" w:themeColor="text1"/>
          <w:sz w:val="28"/>
          <w:szCs w:val="28"/>
        </w:rPr>
        <w:t>已</w:t>
      </w:r>
      <w:r w:rsidR="00960223" w:rsidRPr="00CD779A">
        <w:rPr>
          <w:rFonts w:eastAsia="標楷體" w:hint="eastAsia"/>
          <w:color w:val="000000" w:themeColor="text1"/>
          <w:sz w:val="28"/>
          <w:szCs w:val="28"/>
        </w:rPr>
        <w:t>明</w:t>
      </w:r>
      <w:r w:rsidR="0046217C" w:rsidRPr="00CD779A">
        <w:rPr>
          <w:rFonts w:eastAsia="標楷體" w:hint="eastAsia"/>
          <w:color w:val="000000" w:themeColor="text1"/>
          <w:sz w:val="28"/>
          <w:szCs w:val="28"/>
        </w:rPr>
        <w:t>列為</w:t>
      </w:r>
      <w:r w:rsidR="00201E04" w:rsidRPr="00CD779A">
        <w:rPr>
          <w:rFonts w:eastAsia="標楷體" w:hint="eastAsia"/>
          <w:color w:val="000000" w:themeColor="text1"/>
          <w:sz w:val="28"/>
          <w:szCs w:val="28"/>
        </w:rPr>
        <w:t>空氣污染物之</w:t>
      </w:r>
      <w:r w:rsidR="00A025CB" w:rsidRPr="00CD779A">
        <w:rPr>
          <w:rFonts w:eastAsia="標楷體"/>
          <w:color w:val="000000" w:themeColor="text1"/>
          <w:sz w:val="28"/>
          <w:szCs w:val="28"/>
        </w:rPr>
        <w:t>毒性污染物</w:t>
      </w:r>
      <w:r w:rsidR="000F487B" w:rsidRPr="00CD779A">
        <w:rPr>
          <w:rFonts w:eastAsia="標楷體" w:hint="eastAsia"/>
          <w:color w:val="000000" w:themeColor="text1"/>
          <w:sz w:val="28"/>
          <w:szCs w:val="28"/>
        </w:rPr>
        <w:t>。</w:t>
      </w:r>
    </w:p>
    <w:p w:rsidR="00D215BD" w:rsidRPr="00CD779A" w:rsidRDefault="000E59FD">
      <w:pPr>
        <w:spacing w:line="460" w:lineRule="exact"/>
        <w:ind w:firstLine="482"/>
        <w:jc w:val="both"/>
        <w:rPr>
          <w:rFonts w:eastAsia="標楷體"/>
          <w:color w:val="000000" w:themeColor="text1"/>
          <w:sz w:val="28"/>
          <w:szCs w:val="28"/>
        </w:rPr>
      </w:pPr>
      <w:r w:rsidRPr="00CD779A">
        <w:rPr>
          <w:rFonts w:eastAsia="標楷體" w:hint="eastAsia"/>
          <w:color w:val="000000" w:themeColor="text1"/>
          <w:sz w:val="28"/>
          <w:szCs w:val="28"/>
        </w:rPr>
        <w:t>行政院環境保護署</w:t>
      </w:r>
      <w:r w:rsidR="00325419" w:rsidRPr="00CD779A">
        <w:rPr>
          <w:rFonts w:eastAsia="標楷體"/>
          <w:color w:val="000000" w:themeColor="text1"/>
          <w:sz w:val="28"/>
          <w:szCs w:val="28"/>
        </w:rPr>
        <w:t>參</w:t>
      </w:r>
      <w:proofErr w:type="gramStart"/>
      <w:r w:rsidR="00325419" w:rsidRPr="00CD779A">
        <w:rPr>
          <w:rFonts w:eastAsia="標楷體"/>
          <w:color w:val="000000" w:themeColor="text1"/>
          <w:sz w:val="28"/>
          <w:szCs w:val="28"/>
        </w:rPr>
        <w:t>採</w:t>
      </w:r>
      <w:proofErr w:type="gramEnd"/>
      <w:r w:rsidR="00325419" w:rsidRPr="00CD779A">
        <w:rPr>
          <w:rFonts w:eastAsia="標楷體"/>
          <w:color w:val="000000" w:themeColor="text1"/>
          <w:sz w:val="28"/>
          <w:szCs w:val="28"/>
        </w:rPr>
        <w:t>國外管制</w:t>
      </w:r>
      <w:r w:rsidR="00325419" w:rsidRPr="00CD779A">
        <w:rPr>
          <w:rFonts w:eastAsia="標楷體" w:hint="eastAsia"/>
          <w:color w:val="000000" w:themeColor="text1"/>
          <w:sz w:val="28"/>
          <w:szCs w:val="28"/>
        </w:rPr>
        <w:t>法規</w:t>
      </w:r>
      <w:r w:rsidR="00325419" w:rsidRPr="00CD779A">
        <w:rPr>
          <w:rFonts w:ascii="新細明體" w:hAnsi="新細明體" w:hint="eastAsia"/>
          <w:color w:val="000000" w:themeColor="text1"/>
          <w:sz w:val="28"/>
          <w:szCs w:val="28"/>
        </w:rPr>
        <w:t>、</w:t>
      </w:r>
      <w:r w:rsidR="00325419" w:rsidRPr="00CD779A">
        <w:rPr>
          <w:rFonts w:eastAsia="標楷體" w:hint="eastAsia"/>
          <w:color w:val="000000" w:themeColor="text1"/>
          <w:sz w:val="28"/>
          <w:szCs w:val="28"/>
        </w:rPr>
        <w:t>執行管制經驗</w:t>
      </w:r>
      <w:r w:rsidR="00325419" w:rsidRPr="00CD779A">
        <w:rPr>
          <w:rFonts w:eastAsia="標楷體"/>
          <w:color w:val="000000" w:themeColor="text1"/>
          <w:sz w:val="28"/>
          <w:szCs w:val="28"/>
        </w:rPr>
        <w:t>及國內現況，</w:t>
      </w:r>
      <w:r w:rsidR="00201E04" w:rsidRPr="00CD779A">
        <w:rPr>
          <w:rFonts w:eastAsia="標楷體" w:hint="eastAsia"/>
          <w:color w:val="000000" w:themeColor="text1"/>
          <w:sz w:val="28"/>
          <w:szCs w:val="28"/>
        </w:rPr>
        <w:t>考量環境中氯乙烯單體來源主要來自產製氯乙烯單體及聚氯乙烯等工業製程</w:t>
      </w:r>
      <w:r w:rsidR="009C3D90" w:rsidRPr="00CD779A">
        <w:rPr>
          <w:rFonts w:ascii="新細明體" w:hAnsi="新細明體" w:hint="eastAsia"/>
          <w:color w:val="000000" w:themeColor="text1"/>
          <w:sz w:val="28"/>
          <w:szCs w:val="28"/>
        </w:rPr>
        <w:t>，</w:t>
      </w:r>
      <w:r w:rsidR="00123CFF" w:rsidRPr="00CD779A">
        <w:rPr>
          <w:rFonts w:eastAsia="標楷體" w:hint="eastAsia"/>
          <w:color w:val="000000" w:themeColor="text1"/>
          <w:sz w:val="28"/>
          <w:szCs w:val="28"/>
        </w:rPr>
        <w:t>冀能藉</w:t>
      </w:r>
      <w:r w:rsidRPr="00CD779A">
        <w:rPr>
          <w:rFonts w:eastAsia="標楷體" w:hint="eastAsia"/>
          <w:color w:val="000000" w:themeColor="text1"/>
          <w:sz w:val="28"/>
          <w:szCs w:val="28"/>
        </w:rPr>
        <w:t>由管制氯乙烯及聚氯乙烯之生產製造</w:t>
      </w:r>
      <w:r w:rsidRPr="00CD779A">
        <w:rPr>
          <w:rFonts w:ascii="新細明體" w:hAnsi="新細明體" w:hint="eastAsia"/>
          <w:color w:val="000000" w:themeColor="text1"/>
          <w:sz w:val="28"/>
          <w:szCs w:val="28"/>
        </w:rPr>
        <w:t>、</w:t>
      </w:r>
      <w:r w:rsidRPr="00CD779A">
        <w:rPr>
          <w:rFonts w:eastAsia="標楷體" w:hint="eastAsia"/>
          <w:color w:val="000000" w:themeColor="text1"/>
          <w:sz w:val="28"/>
          <w:szCs w:val="28"/>
        </w:rPr>
        <w:t>輸儲及運輸等過程，</w:t>
      </w:r>
      <w:r w:rsidR="00701E91" w:rsidRPr="00CD779A">
        <w:rPr>
          <w:rFonts w:eastAsia="標楷體" w:hint="eastAsia"/>
          <w:color w:val="000000" w:themeColor="text1"/>
          <w:sz w:val="28"/>
          <w:szCs w:val="28"/>
        </w:rPr>
        <w:t>規範</w:t>
      </w:r>
      <w:r w:rsidR="009C3D90" w:rsidRPr="00CD779A">
        <w:rPr>
          <w:rFonts w:eastAsia="標楷體" w:hint="eastAsia"/>
          <w:color w:val="000000" w:themeColor="text1"/>
          <w:sz w:val="28"/>
          <w:szCs w:val="28"/>
        </w:rPr>
        <w:t>包括氯乙烯單體製程</w:t>
      </w:r>
      <w:r w:rsidR="009C3D90" w:rsidRPr="00CD779A">
        <w:rPr>
          <w:rFonts w:ascii="標楷體" w:eastAsia="標楷體" w:hAnsi="標楷體" w:hint="eastAsia"/>
          <w:color w:val="000000" w:themeColor="text1"/>
          <w:sz w:val="28"/>
          <w:szCs w:val="28"/>
        </w:rPr>
        <w:t>、</w:t>
      </w:r>
      <w:r w:rsidR="009C3D90" w:rsidRPr="00CD779A">
        <w:rPr>
          <w:rFonts w:eastAsia="標楷體" w:hint="eastAsia"/>
          <w:color w:val="000000" w:themeColor="text1"/>
          <w:sz w:val="28"/>
          <w:szCs w:val="28"/>
        </w:rPr>
        <w:t>聚氯乙烯製程、提供產製氯乙烯單體之二氯乙烷製程及輸儲運氯乙烯單體之過程，管制方式包括</w:t>
      </w:r>
      <w:proofErr w:type="gramStart"/>
      <w:r w:rsidR="00701E91" w:rsidRPr="00CD779A">
        <w:rPr>
          <w:rFonts w:eastAsia="標楷體" w:hint="eastAsia"/>
          <w:color w:val="000000" w:themeColor="text1"/>
          <w:sz w:val="28"/>
          <w:szCs w:val="28"/>
        </w:rPr>
        <w:t>研</w:t>
      </w:r>
      <w:proofErr w:type="gramEnd"/>
      <w:r w:rsidR="009C3D90" w:rsidRPr="00CD779A">
        <w:rPr>
          <w:rFonts w:eastAsia="標楷體" w:hint="eastAsia"/>
          <w:color w:val="000000" w:themeColor="text1"/>
          <w:sz w:val="28"/>
          <w:szCs w:val="28"/>
        </w:rPr>
        <w:t>定氯乙烯排放管道排放標準限值，</w:t>
      </w:r>
      <w:r w:rsidR="00701E91" w:rsidRPr="00CD779A">
        <w:rPr>
          <w:rFonts w:eastAsia="標楷體" w:hint="eastAsia"/>
          <w:color w:val="000000" w:themeColor="text1"/>
          <w:sz w:val="28"/>
          <w:szCs w:val="28"/>
        </w:rPr>
        <w:t>並針對</w:t>
      </w:r>
      <w:r w:rsidR="009C3D90" w:rsidRPr="00CD779A">
        <w:rPr>
          <w:rFonts w:eastAsia="標楷體" w:hint="eastAsia"/>
          <w:color w:val="000000" w:themeColor="text1"/>
          <w:sz w:val="28"/>
          <w:szCs w:val="28"/>
        </w:rPr>
        <w:t>製程所屬設備元件、儲槽、製程</w:t>
      </w:r>
      <w:proofErr w:type="gramStart"/>
      <w:r w:rsidR="009C3D90" w:rsidRPr="00CD779A">
        <w:rPr>
          <w:rFonts w:eastAsia="標楷體" w:hint="eastAsia"/>
          <w:color w:val="000000" w:themeColor="text1"/>
          <w:sz w:val="28"/>
          <w:szCs w:val="28"/>
        </w:rPr>
        <w:t>維修開槽規定</w:t>
      </w:r>
      <w:proofErr w:type="gramEnd"/>
      <w:r w:rsidR="009C3D90" w:rsidRPr="00CD779A">
        <w:rPr>
          <w:rFonts w:eastAsia="標楷體" w:hint="eastAsia"/>
          <w:color w:val="000000" w:themeColor="text1"/>
          <w:sz w:val="28"/>
          <w:szCs w:val="28"/>
        </w:rPr>
        <w:t>及製程廢水處理等項目</w:t>
      </w:r>
      <w:proofErr w:type="gramStart"/>
      <w:r w:rsidR="00701E91" w:rsidRPr="00CD779A">
        <w:rPr>
          <w:rFonts w:eastAsia="標楷體" w:hint="eastAsia"/>
          <w:color w:val="000000" w:themeColor="text1"/>
          <w:sz w:val="28"/>
          <w:szCs w:val="28"/>
        </w:rPr>
        <w:t>逸散源管制</w:t>
      </w:r>
      <w:proofErr w:type="gramEnd"/>
      <w:r w:rsidR="00701E91" w:rsidRPr="00CD779A">
        <w:rPr>
          <w:rFonts w:ascii="新細明體" w:hAnsi="新細明體" w:hint="eastAsia"/>
          <w:color w:val="000000" w:themeColor="text1"/>
          <w:sz w:val="28"/>
          <w:szCs w:val="28"/>
        </w:rPr>
        <w:t>，</w:t>
      </w:r>
      <w:r w:rsidR="00325419" w:rsidRPr="00CD779A">
        <w:rPr>
          <w:rFonts w:eastAsia="標楷體" w:hint="eastAsia"/>
          <w:color w:val="000000" w:themeColor="text1"/>
          <w:sz w:val="28"/>
          <w:szCs w:val="28"/>
        </w:rPr>
        <w:t>減少</w:t>
      </w:r>
      <w:r w:rsidR="00701E91" w:rsidRPr="00CD779A">
        <w:rPr>
          <w:rFonts w:eastAsia="標楷體" w:hint="eastAsia"/>
          <w:color w:val="000000" w:themeColor="text1"/>
          <w:sz w:val="28"/>
          <w:szCs w:val="28"/>
        </w:rPr>
        <w:t>氯乙烯單體</w:t>
      </w:r>
      <w:r w:rsidR="00325419" w:rsidRPr="00CD779A">
        <w:rPr>
          <w:rFonts w:eastAsia="標楷體" w:hint="eastAsia"/>
          <w:color w:val="000000" w:themeColor="text1"/>
          <w:sz w:val="28"/>
          <w:szCs w:val="28"/>
        </w:rPr>
        <w:t>由排放</w:t>
      </w:r>
      <w:proofErr w:type="gramStart"/>
      <w:r w:rsidR="00325419" w:rsidRPr="00CD779A">
        <w:rPr>
          <w:rFonts w:eastAsia="標楷體" w:hint="eastAsia"/>
          <w:color w:val="000000" w:themeColor="text1"/>
          <w:sz w:val="28"/>
          <w:szCs w:val="28"/>
        </w:rPr>
        <w:t>管道或逸散</w:t>
      </w:r>
      <w:proofErr w:type="gramEnd"/>
      <w:r w:rsidR="00325419" w:rsidRPr="00CD779A">
        <w:rPr>
          <w:rFonts w:eastAsia="標楷體" w:hint="eastAsia"/>
          <w:color w:val="000000" w:themeColor="text1"/>
          <w:sz w:val="28"/>
          <w:szCs w:val="28"/>
        </w:rPr>
        <w:t>等方式進入到環境中，降低對環境危害</w:t>
      </w:r>
      <w:r w:rsidR="00325419" w:rsidRPr="00CD779A">
        <w:rPr>
          <w:rFonts w:eastAsia="標楷體"/>
          <w:color w:val="000000" w:themeColor="text1"/>
          <w:sz w:val="28"/>
          <w:szCs w:val="28"/>
        </w:rPr>
        <w:t>及民眾健康</w:t>
      </w:r>
      <w:r w:rsidR="009C3D90" w:rsidRPr="00CD779A">
        <w:rPr>
          <w:rFonts w:eastAsia="標楷體" w:hint="eastAsia"/>
          <w:color w:val="000000" w:themeColor="text1"/>
          <w:sz w:val="28"/>
          <w:szCs w:val="28"/>
        </w:rPr>
        <w:t>影響</w:t>
      </w:r>
      <w:r w:rsidR="00325419" w:rsidRPr="00CD779A">
        <w:rPr>
          <w:rFonts w:eastAsia="標楷體"/>
          <w:color w:val="000000" w:themeColor="text1"/>
          <w:sz w:val="28"/>
          <w:szCs w:val="28"/>
        </w:rPr>
        <w:t>。</w:t>
      </w:r>
      <w:proofErr w:type="gramStart"/>
      <w:r w:rsidR="00201E04" w:rsidRPr="00CD779A">
        <w:rPr>
          <w:rFonts w:eastAsia="標楷體" w:hint="eastAsia"/>
          <w:color w:val="000000" w:themeColor="text1"/>
          <w:sz w:val="28"/>
          <w:szCs w:val="28"/>
        </w:rPr>
        <w:t>爰</w:t>
      </w:r>
      <w:proofErr w:type="gramEnd"/>
      <w:r w:rsidR="00201E04" w:rsidRPr="00CD779A">
        <w:rPr>
          <w:rFonts w:eastAsia="標楷體" w:hint="eastAsia"/>
          <w:color w:val="000000" w:themeColor="text1"/>
          <w:sz w:val="28"/>
          <w:szCs w:val="28"/>
        </w:rPr>
        <w:t>擬具「氯乙烯及聚氯乙烯製造業空氣污染物管制及排放標準」</w:t>
      </w:r>
      <w:r w:rsidR="00701E91" w:rsidRPr="00CD779A">
        <w:rPr>
          <w:rFonts w:eastAsia="標楷體" w:hint="eastAsia"/>
          <w:color w:val="000000" w:themeColor="text1"/>
          <w:sz w:val="28"/>
          <w:szCs w:val="28"/>
        </w:rPr>
        <w:t>草案</w:t>
      </w:r>
      <w:r w:rsidR="00325419" w:rsidRPr="00CD779A">
        <w:rPr>
          <w:rFonts w:eastAsia="標楷體"/>
          <w:color w:val="000000" w:themeColor="text1"/>
          <w:sz w:val="28"/>
          <w:szCs w:val="28"/>
        </w:rPr>
        <w:t>，</w:t>
      </w:r>
      <w:r w:rsidR="00682F9E">
        <w:rPr>
          <w:rFonts w:ascii="標楷體" w:eastAsia="標楷體" w:hAnsi="標楷體" w:hint="eastAsia"/>
          <w:sz w:val="28"/>
          <w:szCs w:val="28"/>
        </w:rPr>
        <w:t>全文</w:t>
      </w:r>
      <w:r w:rsidR="00682F9E" w:rsidRPr="002B2876">
        <w:rPr>
          <w:rFonts w:ascii="標楷體" w:eastAsia="標楷體" w:hAnsi="標楷體"/>
          <w:sz w:val="28"/>
          <w:szCs w:val="28"/>
        </w:rPr>
        <w:t>共計</w:t>
      </w:r>
      <w:r w:rsidR="00682F9E">
        <w:rPr>
          <w:rFonts w:ascii="標楷體" w:eastAsia="標楷體" w:hAnsi="標楷體" w:hint="eastAsia"/>
          <w:sz w:val="28"/>
          <w:szCs w:val="28"/>
        </w:rPr>
        <w:t>十三</w:t>
      </w:r>
      <w:r w:rsidR="00682F9E">
        <w:rPr>
          <w:rFonts w:ascii="標楷體" w:eastAsia="標楷體" w:hAnsi="標楷體"/>
          <w:sz w:val="28"/>
          <w:szCs w:val="28"/>
        </w:rPr>
        <w:t>條</w:t>
      </w:r>
      <w:r w:rsidR="00682F9E" w:rsidRPr="00601659">
        <w:rPr>
          <w:rFonts w:ascii="標楷體" w:eastAsia="標楷體" w:hAnsi="標楷體" w:hint="eastAsia"/>
          <w:sz w:val="28"/>
          <w:szCs w:val="28"/>
        </w:rPr>
        <w:t>，</w:t>
      </w:r>
      <w:r w:rsidR="00325419" w:rsidRPr="00CD779A">
        <w:rPr>
          <w:rFonts w:eastAsia="標楷體"/>
          <w:color w:val="000000" w:themeColor="text1"/>
          <w:sz w:val="28"/>
          <w:szCs w:val="28"/>
        </w:rPr>
        <w:t>其</w:t>
      </w:r>
      <w:r w:rsidR="00325419" w:rsidRPr="00CD779A">
        <w:rPr>
          <w:rFonts w:eastAsia="標楷體" w:hint="eastAsia"/>
          <w:color w:val="000000" w:themeColor="text1"/>
          <w:sz w:val="28"/>
          <w:szCs w:val="28"/>
        </w:rPr>
        <w:t>要</w:t>
      </w:r>
      <w:r w:rsidR="00325419" w:rsidRPr="00CD779A">
        <w:rPr>
          <w:rFonts w:eastAsia="標楷體"/>
          <w:color w:val="000000" w:themeColor="text1"/>
          <w:sz w:val="28"/>
          <w:szCs w:val="28"/>
        </w:rPr>
        <w:t>點如</w:t>
      </w:r>
      <w:r w:rsidR="00701E91" w:rsidRPr="00CD779A">
        <w:rPr>
          <w:rFonts w:eastAsia="標楷體" w:hint="eastAsia"/>
          <w:color w:val="000000" w:themeColor="text1"/>
          <w:sz w:val="28"/>
          <w:szCs w:val="28"/>
        </w:rPr>
        <w:t>下</w:t>
      </w:r>
      <w:r w:rsidR="00D215BD" w:rsidRPr="00CD779A">
        <w:rPr>
          <w:rFonts w:eastAsia="標楷體"/>
          <w:color w:val="000000" w:themeColor="text1"/>
          <w:sz w:val="28"/>
          <w:szCs w:val="28"/>
        </w:rPr>
        <w:t>：</w:t>
      </w:r>
    </w:p>
    <w:p w:rsidR="00D215BD" w:rsidRPr="00CD779A" w:rsidRDefault="00D215BD" w:rsidP="008E2FB5">
      <w:pPr>
        <w:pStyle w:val="a8"/>
        <w:numPr>
          <w:ilvl w:val="0"/>
          <w:numId w:val="3"/>
        </w:numPr>
        <w:spacing w:line="460" w:lineRule="exact"/>
        <w:ind w:leftChars="0"/>
        <w:jc w:val="both"/>
        <w:rPr>
          <w:rFonts w:eastAsia="標楷體"/>
          <w:color w:val="000000" w:themeColor="text1"/>
          <w:sz w:val="28"/>
          <w:szCs w:val="28"/>
        </w:rPr>
      </w:pPr>
      <w:r w:rsidRPr="00CD779A">
        <w:rPr>
          <w:rFonts w:eastAsia="標楷體"/>
          <w:color w:val="000000" w:themeColor="text1"/>
          <w:sz w:val="28"/>
          <w:szCs w:val="28"/>
        </w:rPr>
        <w:t>法源依據。</w:t>
      </w:r>
      <w:r w:rsidR="008C1DD0" w:rsidRPr="00CD779A">
        <w:rPr>
          <w:rFonts w:eastAsia="標楷體" w:hint="eastAsia"/>
          <w:color w:val="000000" w:themeColor="text1"/>
          <w:sz w:val="28"/>
          <w:szCs w:val="28"/>
        </w:rPr>
        <w:t>(</w:t>
      </w:r>
      <w:r w:rsidRPr="00CD779A">
        <w:rPr>
          <w:rFonts w:eastAsia="標楷體"/>
          <w:color w:val="000000" w:themeColor="text1"/>
          <w:sz w:val="28"/>
          <w:szCs w:val="28"/>
        </w:rPr>
        <w:t>第一條</w:t>
      </w:r>
      <w:r w:rsidR="008C1DD0" w:rsidRPr="00CD779A">
        <w:rPr>
          <w:rFonts w:eastAsia="標楷體" w:hint="eastAsia"/>
          <w:color w:val="000000" w:themeColor="text1"/>
          <w:sz w:val="28"/>
          <w:szCs w:val="28"/>
        </w:rPr>
        <w:t>)</w:t>
      </w:r>
    </w:p>
    <w:p w:rsidR="004D1369" w:rsidRPr="00CD779A" w:rsidRDefault="004D1369" w:rsidP="008E2FB5">
      <w:pPr>
        <w:pStyle w:val="a8"/>
        <w:numPr>
          <w:ilvl w:val="0"/>
          <w:numId w:val="3"/>
        </w:numPr>
        <w:spacing w:line="460" w:lineRule="exact"/>
        <w:ind w:leftChars="0"/>
        <w:jc w:val="both"/>
        <w:rPr>
          <w:rFonts w:eastAsia="標楷體"/>
          <w:color w:val="000000" w:themeColor="text1"/>
          <w:sz w:val="28"/>
          <w:szCs w:val="28"/>
        </w:rPr>
      </w:pPr>
      <w:r w:rsidRPr="00CD779A">
        <w:rPr>
          <w:rFonts w:eastAsia="標楷體"/>
          <w:color w:val="000000" w:themeColor="text1"/>
          <w:sz w:val="28"/>
          <w:szCs w:val="28"/>
        </w:rPr>
        <w:t>本標準</w:t>
      </w:r>
      <w:r w:rsidR="001904D5" w:rsidRPr="00CD779A">
        <w:rPr>
          <w:rFonts w:eastAsia="標楷體" w:hint="eastAsia"/>
          <w:color w:val="000000" w:themeColor="text1"/>
          <w:sz w:val="28"/>
          <w:szCs w:val="28"/>
        </w:rPr>
        <w:t>用</w:t>
      </w:r>
      <w:r w:rsidRPr="00CD779A">
        <w:rPr>
          <w:rFonts w:eastAsia="標楷體"/>
          <w:color w:val="000000" w:themeColor="text1"/>
          <w:sz w:val="28"/>
          <w:szCs w:val="28"/>
        </w:rPr>
        <w:t>詞定義。</w:t>
      </w:r>
      <w:r w:rsidR="008C1DD0" w:rsidRPr="00CD779A">
        <w:rPr>
          <w:rFonts w:eastAsia="標楷體" w:hint="eastAsia"/>
          <w:color w:val="000000" w:themeColor="text1"/>
          <w:sz w:val="28"/>
          <w:szCs w:val="28"/>
        </w:rPr>
        <w:t>(</w:t>
      </w:r>
      <w:r w:rsidRPr="00CD779A">
        <w:rPr>
          <w:rFonts w:eastAsia="標楷體"/>
          <w:color w:val="000000" w:themeColor="text1"/>
          <w:sz w:val="28"/>
          <w:szCs w:val="28"/>
        </w:rPr>
        <w:t>第</w:t>
      </w:r>
      <w:r w:rsidR="004B1AF2" w:rsidRPr="00CD779A">
        <w:rPr>
          <w:rFonts w:eastAsia="標楷體" w:hint="eastAsia"/>
          <w:color w:val="000000" w:themeColor="text1"/>
          <w:sz w:val="28"/>
          <w:szCs w:val="28"/>
        </w:rPr>
        <w:t>二</w:t>
      </w:r>
      <w:r w:rsidRPr="00CD779A">
        <w:rPr>
          <w:rFonts w:eastAsia="標楷體"/>
          <w:color w:val="000000" w:themeColor="text1"/>
          <w:sz w:val="28"/>
          <w:szCs w:val="28"/>
        </w:rPr>
        <w:t>條</w:t>
      </w:r>
      <w:r w:rsidR="008C1DD0" w:rsidRPr="00CD779A">
        <w:rPr>
          <w:rFonts w:eastAsia="標楷體" w:hint="eastAsia"/>
          <w:color w:val="000000" w:themeColor="text1"/>
          <w:sz w:val="28"/>
          <w:szCs w:val="28"/>
        </w:rPr>
        <w:t>)</w:t>
      </w:r>
    </w:p>
    <w:p w:rsidR="004B1AF2" w:rsidRPr="00CD779A" w:rsidRDefault="004B1AF2" w:rsidP="008E2FB5">
      <w:pPr>
        <w:pStyle w:val="a8"/>
        <w:numPr>
          <w:ilvl w:val="0"/>
          <w:numId w:val="3"/>
        </w:numPr>
        <w:spacing w:line="460" w:lineRule="exact"/>
        <w:ind w:leftChars="0"/>
        <w:jc w:val="both"/>
        <w:rPr>
          <w:rFonts w:eastAsia="標楷體"/>
          <w:color w:val="000000" w:themeColor="text1"/>
          <w:sz w:val="28"/>
          <w:szCs w:val="28"/>
        </w:rPr>
      </w:pPr>
      <w:r w:rsidRPr="00CD779A">
        <w:rPr>
          <w:rFonts w:eastAsia="標楷體"/>
          <w:color w:val="000000" w:themeColor="text1"/>
          <w:sz w:val="28"/>
          <w:szCs w:val="28"/>
        </w:rPr>
        <w:t>本標準適用對象</w:t>
      </w:r>
      <w:r w:rsidRPr="00CD779A">
        <w:rPr>
          <w:rFonts w:eastAsia="標楷體" w:hint="eastAsia"/>
          <w:color w:val="000000" w:themeColor="text1"/>
          <w:sz w:val="28"/>
          <w:szCs w:val="28"/>
        </w:rPr>
        <w:t>。</w:t>
      </w:r>
      <w:r w:rsidRPr="00CD779A">
        <w:rPr>
          <w:rFonts w:eastAsia="標楷體" w:hint="eastAsia"/>
          <w:color w:val="000000" w:themeColor="text1"/>
          <w:sz w:val="28"/>
          <w:szCs w:val="28"/>
        </w:rPr>
        <w:t>(</w:t>
      </w:r>
      <w:r w:rsidRPr="00CD779A">
        <w:rPr>
          <w:rFonts w:eastAsia="標楷體"/>
          <w:color w:val="000000" w:themeColor="text1"/>
          <w:sz w:val="28"/>
          <w:szCs w:val="28"/>
        </w:rPr>
        <w:t>第</w:t>
      </w:r>
      <w:r w:rsidRPr="00CD779A">
        <w:rPr>
          <w:rFonts w:eastAsia="標楷體" w:hint="eastAsia"/>
          <w:color w:val="000000" w:themeColor="text1"/>
          <w:sz w:val="28"/>
          <w:szCs w:val="28"/>
        </w:rPr>
        <w:t>三</w:t>
      </w:r>
      <w:r w:rsidRPr="00CD779A">
        <w:rPr>
          <w:rFonts w:eastAsia="標楷體"/>
          <w:color w:val="000000" w:themeColor="text1"/>
          <w:sz w:val="28"/>
          <w:szCs w:val="28"/>
        </w:rPr>
        <w:t>條</w:t>
      </w:r>
      <w:r w:rsidRPr="00CD779A">
        <w:rPr>
          <w:rFonts w:eastAsia="標楷體" w:hint="eastAsia"/>
          <w:color w:val="000000" w:themeColor="text1"/>
          <w:sz w:val="28"/>
          <w:szCs w:val="28"/>
        </w:rPr>
        <w:t>)</w:t>
      </w:r>
    </w:p>
    <w:p w:rsidR="0095709D" w:rsidRPr="00361DAE" w:rsidRDefault="00361DAE" w:rsidP="00361DAE">
      <w:pPr>
        <w:pStyle w:val="a8"/>
        <w:numPr>
          <w:ilvl w:val="0"/>
          <w:numId w:val="3"/>
        </w:numPr>
        <w:spacing w:line="460" w:lineRule="exact"/>
        <w:ind w:leftChars="0"/>
        <w:jc w:val="both"/>
        <w:rPr>
          <w:rFonts w:eastAsia="標楷體"/>
          <w:color w:val="000000" w:themeColor="text1"/>
          <w:sz w:val="28"/>
          <w:szCs w:val="28"/>
        </w:rPr>
      </w:pPr>
      <w:r w:rsidRPr="00361DAE">
        <w:rPr>
          <w:rFonts w:eastAsia="標楷體" w:hint="eastAsia"/>
          <w:sz w:val="28"/>
          <w:szCs w:val="28"/>
        </w:rPr>
        <w:t>氯乙烯及聚氯乙烯製造業</w:t>
      </w:r>
      <w:r>
        <w:rPr>
          <w:rFonts w:eastAsia="標楷體" w:hint="eastAsia"/>
          <w:sz w:val="28"/>
          <w:szCs w:val="28"/>
        </w:rPr>
        <w:t>之</w:t>
      </w:r>
      <w:r w:rsidRPr="007D4C19">
        <w:rPr>
          <w:rFonts w:eastAsia="標楷體"/>
          <w:sz w:val="28"/>
          <w:szCs w:val="28"/>
        </w:rPr>
        <w:t>管制</w:t>
      </w:r>
      <w:r w:rsidRPr="007D4C19">
        <w:rPr>
          <w:rFonts w:ascii="標楷體" w:eastAsia="標楷體" w:hAnsi="標楷體" w:hint="eastAsia"/>
          <w:sz w:val="28"/>
          <w:szCs w:val="28"/>
        </w:rPr>
        <w:t>措施及排放</w:t>
      </w:r>
      <w:r w:rsidRPr="007D4C19">
        <w:rPr>
          <w:rFonts w:eastAsia="標楷體"/>
          <w:sz w:val="28"/>
          <w:szCs w:val="28"/>
        </w:rPr>
        <w:t>標準</w:t>
      </w:r>
      <w:r w:rsidRPr="007D4C19">
        <w:rPr>
          <w:rFonts w:ascii="標楷體" w:eastAsia="標楷體" w:hAnsi="標楷體" w:hint="eastAsia"/>
          <w:sz w:val="28"/>
          <w:szCs w:val="28"/>
        </w:rPr>
        <w:t>值</w:t>
      </w:r>
      <w:r w:rsidRPr="00CD779A">
        <w:rPr>
          <w:rFonts w:eastAsia="標楷體"/>
          <w:color w:val="000000" w:themeColor="text1"/>
          <w:sz w:val="28"/>
          <w:szCs w:val="28"/>
        </w:rPr>
        <w:t>(</w:t>
      </w:r>
      <w:r w:rsidRPr="00CD779A">
        <w:rPr>
          <w:rFonts w:eastAsia="標楷體" w:hint="eastAsia"/>
          <w:color w:val="000000" w:themeColor="text1"/>
          <w:sz w:val="28"/>
          <w:szCs w:val="28"/>
        </w:rPr>
        <w:t>第四條</w:t>
      </w:r>
      <w:r>
        <w:rPr>
          <w:rFonts w:eastAsia="標楷體" w:hint="eastAsia"/>
          <w:color w:val="000000" w:themeColor="text1"/>
          <w:sz w:val="28"/>
          <w:szCs w:val="28"/>
        </w:rPr>
        <w:t>至第十條</w:t>
      </w:r>
      <w:r w:rsidRPr="00CD779A">
        <w:rPr>
          <w:rFonts w:eastAsia="標楷體"/>
          <w:color w:val="000000" w:themeColor="text1"/>
          <w:sz w:val="28"/>
          <w:szCs w:val="28"/>
        </w:rPr>
        <w:t>)</w:t>
      </w:r>
      <w:r w:rsidRPr="007D4C19">
        <w:rPr>
          <w:rFonts w:eastAsia="標楷體"/>
          <w:sz w:val="28"/>
          <w:szCs w:val="28"/>
        </w:rPr>
        <w:t>。</w:t>
      </w:r>
    </w:p>
    <w:p w:rsidR="0095709D" w:rsidRPr="00CD779A" w:rsidRDefault="0095709D" w:rsidP="008E2FB5">
      <w:pPr>
        <w:pStyle w:val="a8"/>
        <w:numPr>
          <w:ilvl w:val="0"/>
          <w:numId w:val="3"/>
        </w:numPr>
        <w:spacing w:line="460" w:lineRule="exact"/>
        <w:ind w:leftChars="0"/>
        <w:jc w:val="both"/>
        <w:rPr>
          <w:rFonts w:eastAsia="標楷體"/>
          <w:color w:val="000000" w:themeColor="text1"/>
          <w:sz w:val="28"/>
          <w:szCs w:val="28"/>
        </w:rPr>
      </w:pPr>
      <w:r w:rsidRPr="00CD779A">
        <w:rPr>
          <w:rFonts w:eastAsia="標楷體" w:hint="eastAsia"/>
          <w:color w:val="000000" w:themeColor="text1"/>
          <w:sz w:val="28"/>
          <w:szCs w:val="28"/>
        </w:rPr>
        <w:t>標準計算原則及公式。</w:t>
      </w:r>
      <w:r w:rsidRPr="00CD779A">
        <w:rPr>
          <w:rFonts w:eastAsia="標楷體"/>
          <w:color w:val="000000" w:themeColor="text1"/>
          <w:sz w:val="28"/>
          <w:szCs w:val="28"/>
        </w:rPr>
        <w:t>(</w:t>
      </w:r>
      <w:r w:rsidRPr="00CD779A">
        <w:rPr>
          <w:rFonts w:eastAsia="標楷體" w:hint="eastAsia"/>
          <w:color w:val="000000" w:themeColor="text1"/>
          <w:sz w:val="28"/>
          <w:szCs w:val="28"/>
        </w:rPr>
        <w:t>第十一條</w:t>
      </w:r>
      <w:r w:rsidRPr="00CD779A">
        <w:rPr>
          <w:rFonts w:eastAsia="標楷體"/>
          <w:color w:val="000000" w:themeColor="text1"/>
          <w:sz w:val="28"/>
          <w:szCs w:val="28"/>
        </w:rPr>
        <w:t>)</w:t>
      </w:r>
    </w:p>
    <w:p w:rsidR="0095709D" w:rsidRPr="00CD779A" w:rsidRDefault="0095709D" w:rsidP="008E2FB5">
      <w:pPr>
        <w:pStyle w:val="a8"/>
        <w:numPr>
          <w:ilvl w:val="0"/>
          <w:numId w:val="3"/>
        </w:numPr>
        <w:spacing w:line="460" w:lineRule="exact"/>
        <w:ind w:leftChars="0"/>
        <w:jc w:val="both"/>
        <w:rPr>
          <w:rFonts w:eastAsia="標楷體"/>
          <w:color w:val="000000" w:themeColor="text1"/>
          <w:sz w:val="28"/>
          <w:szCs w:val="28"/>
        </w:rPr>
      </w:pPr>
      <w:r w:rsidRPr="00CD779A">
        <w:rPr>
          <w:rFonts w:eastAsia="標楷體" w:hint="eastAsia"/>
          <w:color w:val="000000" w:themeColor="text1"/>
          <w:sz w:val="28"/>
          <w:szCs w:val="28"/>
        </w:rPr>
        <w:t>執行排放管道定期檢測之規定。</w:t>
      </w:r>
      <w:r w:rsidRPr="00CD779A">
        <w:rPr>
          <w:rFonts w:eastAsia="標楷體"/>
          <w:color w:val="000000" w:themeColor="text1"/>
          <w:sz w:val="28"/>
          <w:szCs w:val="28"/>
        </w:rPr>
        <w:t>(</w:t>
      </w:r>
      <w:r w:rsidRPr="00CD779A">
        <w:rPr>
          <w:rFonts w:eastAsia="標楷體" w:hint="eastAsia"/>
          <w:color w:val="000000" w:themeColor="text1"/>
          <w:sz w:val="28"/>
          <w:szCs w:val="28"/>
        </w:rPr>
        <w:t>第十二條</w:t>
      </w:r>
      <w:r w:rsidRPr="00CD779A">
        <w:rPr>
          <w:rFonts w:eastAsia="標楷體"/>
          <w:color w:val="000000" w:themeColor="text1"/>
          <w:sz w:val="28"/>
          <w:szCs w:val="28"/>
        </w:rPr>
        <w:t>)</w:t>
      </w:r>
    </w:p>
    <w:p w:rsidR="004D1369" w:rsidRPr="00CD779A" w:rsidRDefault="00CA4264" w:rsidP="008E2FB5">
      <w:pPr>
        <w:pStyle w:val="a8"/>
        <w:numPr>
          <w:ilvl w:val="0"/>
          <w:numId w:val="3"/>
        </w:numPr>
        <w:spacing w:line="460" w:lineRule="exact"/>
        <w:ind w:leftChars="0"/>
        <w:jc w:val="both"/>
        <w:rPr>
          <w:rFonts w:eastAsia="標楷體"/>
          <w:color w:val="000000" w:themeColor="text1"/>
          <w:sz w:val="28"/>
          <w:szCs w:val="28"/>
        </w:rPr>
      </w:pPr>
      <w:r w:rsidRPr="00CD779A">
        <w:rPr>
          <w:rFonts w:eastAsia="標楷體"/>
          <w:color w:val="000000" w:themeColor="text1"/>
          <w:sz w:val="28"/>
          <w:szCs w:val="28"/>
        </w:rPr>
        <w:t>本標準施行日</w:t>
      </w:r>
      <w:r w:rsidR="004D1369" w:rsidRPr="00CD779A">
        <w:rPr>
          <w:rFonts w:eastAsia="標楷體"/>
          <w:color w:val="000000" w:themeColor="text1"/>
          <w:sz w:val="28"/>
          <w:szCs w:val="28"/>
        </w:rPr>
        <w:t>。</w:t>
      </w:r>
      <w:r w:rsidR="008C1DD0" w:rsidRPr="00CD779A">
        <w:rPr>
          <w:rFonts w:eastAsia="標楷體" w:hint="eastAsia"/>
          <w:color w:val="000000" w:themeColor="text1"/>
          <w:sz w:val="28"/>
          <w:szCs w:val="28"/>
        </w:rPr>
        <w:t>(</w:t>
      </w:r>
      <w:r w:rsidR="004D1369" w:rsidRPr="00CD779A">
        <w:rPr>
          <w:rFonts w:eastAsia="標楷體"/>
          <w:color w:val="000000" w:themeColor="text1"/>
          <w:sz w:val="28"/>
          <w:szCs w:val="28"/>
        </w:rPr>
        <w:t>第</w:t>
      </w:r>
      <w:r w:rsidR="0095709D" w:rsidRPr="00CD779A">
        <w:rPr>
          <w:rFonts w:eastAsia="標楷體" w:hint="eastAsia"/>
          <w:color w:val="000000" w:themeColor="text1"/>
          <w:sz w:val="28"/>
          <w:szCs w:val="28"/>
        </w:rPr>
        <w:t>十三</w:t>
      </w:r>
      <w:r w:rsidR="004D1369" w:rsidRPr="00CD779A">
        <w:rPr>
          <w:rFonts w:eastAsia="標楷體"/>
          <w:color w:val="000000" w:themeColor="text1"/>
          <w:sz w:val="28"/>
          <w:szCs w:val="28"/>
        </w:rPr>
        <w:t>條</w:t>
      </w:r>
      <w:r w:rsidR="008C1DD0" w:rsidRPr="00CD779A">
        <w:rPr>
          <w:rFonts w:eastAsia="標楷體" w:hint="eastAsia"/>
          <w:color w:val="000000" w:themeColor="text1"/>
          <w:sz w:val="28"/>
          <w:szCs w:val="28"/>
        </w:rPr>
        <w:t>)</w:t>
      </w:r>
    </w:p>
    <w:p w:rsidR="00490EEE" w:rsidRPr="00CD779A" w:rsidRDefault="00490EEE">
      <w:pPr>
        <w:widowControl/>
        <w:rPr>
          <w:rFonts w:eastAsia="標楷體"/>
          <w:color w:val="000000" w:themeColor="text1"/>
          <w:sz w:val="28"/>
          <w:szCs w:val="28"/>
        </w:rPr>
        <w:sectPr w:rsidR="00490EEE" w:rsidRPr="00CD779A" w:rsidSect="00AB3307">
          <w:footerReference w:type="default" r:id="rId9"/>
          <w:pgSz w:w="11906" w:h="16838"/>
          <w:pgMar w:top="1418" w:right="1418" w:bottom="1418" w:left="1701" w:header="851" w:footer="992" w:gutter="0"/>
          <w:cols w:space="425"/>
          <w:docGrid w:type="lines" w:linePitch="360"/>
        </w:sectPr>
      </w:pPr>
    </w:p>
    <w:p w:rsidR="00B70457" w:rsidRPr="00CD779A" w:rsidRDefault="007756F5" w:rsidP="007756F5">
      <w:pPr>
        <w:spacing w:line="460" w:lineRule="exact"/>
        <w:jc w:val="center"/>
        <w:rPr>
          <w:rFonts w:eastAsia="標楷體"/>
          <w:color w:val="000000" w:themeColor="text1"/>
          <w:sz w:val="40"/>
          <w:szCs w:val="28"/>
        </w:rPr>
      </w:pPr>
      <w:r w:rsidRPr="00CD779A">
        <w:rPr>
          <w:rFonts w:eastAsia="標楷體" w:hint="eastAsia"/>
          <w:color w:val="000000" w:themeColor="text1"/>
          <w:sz w:val="40"/>
          <w:szCs w:val="28"/>
        </w:rPr>
        <w:lastRenderedPageBreak/>
        <w:t>氯乙烯及聚氯乙烯製造業</w:t>
      </w:r>
      <w:r w:rsidR="00420790" w:rsidRPr="00CD779A">
        <w:rPr>
          <w:rFonts w:eastAsia="標楷體" w:hint="eastAsia"/>
          <w:color w:val="000000" w:themeColor="text1"/>
          <w:sz w:val="40"/>
          <w:szCs w:val="28"/>
        </w:rPr>
        <w:t>空氣污染物管制及排放標準草案</w:t>
      </w:r>
    </w:p>
    <w:tbl>
      <w:tblPr>
        <w:tblStyle w:val="a7"/>
        <w:tblW w:w="5000" w:type="pct"/>
        <w:tblLook w:val="04A0" w:firstRow="1" w:lastRow="0" w:firstColumn="1" w:lastColumn="0" w:noHBand="0" w:noVBand="1"/>
      </w:tblPr>
      <w:tblGrid>
        <w:gridCol w:w="4501"/>
        <w:gridCol w:w="4502"/>
      </w:tblGrid>
      <w:tr w:rsidR="00CD779A" w:rsidRPr="00CD779A" w:rsidTr="00CD1220">
        <w:trPr>
          <w:trHeight w:val="20"/>
        </w:trPr>
        <w:tc>
          <w:tcPr>
            <w:tcW w:w="2500" w:type="pct"/>
            <w:shd w:val="clear" w:color="auto" w:fill="FFFFFF" w:themeFill="background1"/>
          </w:tcPr>
          <w:p w:rsidR="00B70457" w:rsidRPr="00CD779A" w:rsidRDefault="00184D6E" w:rsidP="00170B89">
            <w:pPr>
              <w:pStyle w:val="3111"/>
              <w:snapToGrid/>
              <w:spacing w:line="240" w:lineRule="auto"/>
              <w:jc w:val="center"/>
              <w:rPr>
                <w:rFonts w:eastAsia="標楷體"/>
                <w:b w:val="0"/>
                <w:color w:val="000000" w:themeColor="text1"/>
                <w:shd w:val="pct15" w:color="auto" w:fill="FFFFFF"/>
              </w:rPr>
            </w:pPr>
            <w:r w:rsidRPr="00CD779A">
              <w:rPr>
                <w:rFonts w:eastAsia="標楷體" w:hint="eastAsia"/>
                <w:b w:val="0"/>
                <w:color w:val="000000" w:themeColor="text1"/>
              </w:rPr>
              <w:t>條文</w:t>
            </w:r>
          </w:p>
        </w:tc>
        <w:tc>
          <w:tcPr>
            <w:tcW w:w="2500" w:type="pct"/>
            <w:shd w:val="clear" w:color="auto" w:fill="FFFFFF" w:themeFill="background1"/>
          </w:tcPr>
          <w:p w:rsidR="00B70457" w:rsidRPr="00CD779A" w:rsidRDefault="00184D6E" w:rsidP="00170B89">
            <w:pPr>
              <w:pStyle w:val="3111"/>
              <w:snapToGrid/>
              <w:spacing w:line="240" w:lineRule="auto"/>
              <w:jc w:val="center"/>
              <w:rPr>
                <w:rFonts w:eastAsia="標楷體"/>
                <w:color w:val="000000" w:themeColor="text1"/>
                <w:shd w:val="pct15" w:color="auto" w:fill="FFFFFF"/>
              </w:rPr>
            </w:pPr>
            <w:r w:rsidRPr="00CD779A">
              <w:rPr>
                <w:rFonts w:eastAsia="標楷體" w:hint="eastAsia"/>
                <w:b w:val="0"/>
                <w:color w:val="000000" w:themeColor="text1"/>
              </w:rPr>
              <w:t>說明</w:t>
            </w:r>
          </w:p>
        </w:tc>
      </w:tr>
      <w:tr w:rsidR="00CD779A" w:rsidRPr="00CD779A" w:rsidTr="00CD1220">
        <w:trPr>
          <w:trHeight w:val="20"/>
        </w:trPr>
        <w:tc>
          <w:tcPr>
            <w:tcW w:w="2500" w:type="pct"/>
          </w:tcPr>
          <w:p w:rsidR="00B70457" w:rsidRPr="00CD779A" w:rsidRDefault="00B70457" w:rsidP="006D784F">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0" w:hangingChars="100" w:hanging="240"/>
              <w:jc w:val="both"/>
              <w:rPr>
                <w:rFonts w:eastAsia="標楷體"/>
                <w:color w:val="000000" w:themeColor="text1"/>
              </w:rPr>
              <w:pPrChange w:id="0" w:author="林淑靜" w:date="2017-09-28T14:19:00Z">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0" w:hangingChars="100" w:hanging="240"/>
                </w:pPr>
              </w:pPrChange>
            </w:pPr>
            <w:r w:rsidRPr="00CD779A">
              <w:rPr>
                <w:rFonts w:eastAsia="標楷體"/>
                <w:color w:val="000000" w:themeColor="text1"/>
              </w:rPr>
              <w:t>第一條</w:t>
            </w:r>
            <w:r w:rsidRPr="00CD779A">
              <w:rPr>
                <w:rFonts w:eastAsia="標楷體"/>
                <w:color w:val="000000" w:themeColor="text1"/>
              </w:rPr>
              <w:t xml:space="preserve"> </w:t>
            </w:r>
            <w:r w:rsidR="001904D5" w:rsidRPr="00CD779A">
              <w:rPr>
                <w:rFonts w:eastAsia="標楷體" w:hint="eastAsia"/>
                <w:color w:val="000000" w:themeColor="text1"/>
              </w:rPr>
              <w:t xml:space="preserve"> </w:t>
            </w:r>
            <w:r w:rsidRPr="00631EB7">
              <w:rPr>
                <w:rFonts w:eastAsia="標楷體"/>
                <w:color w:val="000000" w:themeColor="text1"/>
                <w:fitText w:val="3288" w:id="1507608067"/>
                <w:rPrChange w:id="1" w:author="林淑靜" w:date="2017-09-28T14:53:00Z">
                  <w:rPr>
                    <w:rFonts w:eastAsia="標楷體"/>
                    <w:color w:val="000000" w:themeColor="text1"/>
                    <w:spacing w:val="7"/>
                    <w:fitText w:val="3288" w:id="1507608067"/>
                  </w:rPr>
                </w:rPrChange>
              </w:rPr>
              <w:t>本標準依空氣污染防制法第</w:t>
            </w:r>
            <w:r w:rsidRPr="00631EB7">
              <w:rPr>
                <w:rFonts w:eastAsia="標楷體"/>
                <w:color w:val="000000" w:themeColor="text1"/>
                <w:spacing w:val="82"/>
                <w:fitText w:val="3288" w:id="1507608067"/>
                <w:rPrChange w:id="2" w:author="林淑靜" w:date="2017-09-28T14:53:00Z">
                  <w:rPr>
                    <w:rFonts w:eastAsia="標楷體"/>
                    <w:color w:val="000000" w:themeColor="text1"/>
                    <w:fitText w:val="3288" w:id="1507608067"/>
                  </w:rPr>
                </w:rPrChange>
              </w:rPr>
              <w:t>二</w:t>
            </w:r>
            <w:r w:rsidRPr="00CD779A">
              <w:rPr>
                <w:rFonts w:eastAsia="標楷體"/>
                <w:color w:val="000000" w:themeColor="text1"/>
              </w:rPr>
              <w:t>十條第二項</w:t>
            </w:r>
            <w:r w:rsidR="00A4005A" w:rsidRPr="00CD779A">
              <w:rPr>
                <w:rFonts w:eastAsia="標楷體" w:hint="eastAsia"/>
                <w:color w:val="000000" w:themeColor="text1"/>
              </w:rPr>
              <w:t>、</w:t>
            </w:r>
            <w:r w:rsidR="00A4005A" w:rsidRPr="00CD779A">
              <w:rPr>
                <w:rFonts w:ascii="標楷體" w:eastAsia="標楷體" w:hAnsi="標楷體" w:hint="eastAsia"/>
                <w:color w:val="000000" w:themeColor="text1"/>
              </w:rPr>
              <w:t>第二十二條第</w:t>
            </w:r>
            <w:r w:rsidR="005A35C1" w:rsidRPr="00CD779A">
              <w:rPr>
                <w:rFonts w:ascii="標楷體" w:eastAsia="標楷體" w:hAnsi="標楷體" w:hint="eastAsia"/>
                <w:color w:val="000000" w:themeColor="text1"/>
              </w:rPr>
              <w:t>二項、第</w:t>
            </w:r>
            <w:r w:rsidR="00A4005A" w:rsidRPr="00CD779A">
              <w:rPr>
                <w:rFonts w:ascii="標楷體" w:eastAsia="標楷體" w:hAnsi="標楷體" w:hint="eastAsia"/>
                <w:color w:val="000000" w:themeColor="text1"/>
              </w:rPr>
              <w:t>三項</w:t>
            </w:r>
            <w:r w:rsidRPr="00CD779A">
              <w:rPr>
                <w:rFonts w:eastAsia="標楷體" w:hint="eastAsia"/>
                <w:color w:val="000000" w:themeColor="text1"/>
              </w:rPr>
              <w:t>及第二十三條</w:t>
            </w:r>
            <w:r w:rsidRPr="00CD779A">
              <w:rPr>
                <w:rFonts w:eastAsia="標楷體"/>
                <w:color w:val="000000" w:themeColor="text1"/>
              </w:rPr>
              <w:t>規定訂定之。</w:t>
            </w:r>
          </w:p>
        </w:tc>
        <w:tc>
          <w:tcPr>
            <w:tcW w:w="2500" w:type="pct"/>
          </w:tcPr>
          <w:p w:rsidR="00B70457" w:rsidRPr="00CD779A" w:rsidRDefault="00B70457" w:rsidP="00AB3307">
            <w:pPr>
              <w:pStyle w:val="3111"/>
              <w:snapToGrid/>
              <w:spacing w:line="240" w:lineRule="auto"/>
              <w:rPr>
                <w:rFonts w:eastAsia="標楷體"/>
                <w:b w:val="0"/>
                <w:color w:val="000000" w:themeColor="text1"/>
              </w:rPr>
            </w:pPr>
            <w:r w:rsidRPr="00CD779A">
              <w:rPr>
                <w:rFonts w:eastAsia="標楷體"/>
                <w:b w:val="0"/>
                <w:color w:val="000000" w:themeColor="text1"/>
              </w:rPr>
              <w:t>法源依據。</w:t>
            </w:r>
          </w:p>
        </w:tc>
      </w:tr>
      <w:tr w:rsidR="00CD779A" w:rsidRPr="00CD779A" w:rsidTr="00CD1220">
        <w:trPr>
          <w:trHeight w:val="20"/>
        </w:trPr>
        <w:tc>
          <w:tcPr>
            <w:tcW w:w="2500" w:type="pct"/>
          </w:tcPr>
          <w:p w:rsidR="00B70457" w:rsidRPr="00CD779A" w:rsidRDefault="00B70457" w:rsidP="00AB3307">
            <w:pPr>
              <w:autoSpaceDE w:val="0"/>
              <w:autoSpaceDN w:val="0"/>
              <w:adjustRightInd w:val="0"/>
              <w:ind w:left="850" w:hangingChars="354" w:hanging="850"/>
              <w:rPr>
                <w:rFonts w:eastAsia="標楷體"/>
                <w:color w:val="000000" w:themeColor="text1"/>
              </w:rPr>
            </w:pPr>
            <w:r w:rsidRPr="00CD779A">
              <w:rPr>
                <w:rFonts w:eastAsia="標楷體"/>
                <w:color w:val="000000" w:themeColor="text1"/>
              </w:rPr>
              <w:t>第</w:t>
            </w:r>
            <w:r w:rsidR="00C408EB" w:rsidRPr="00CD779A">
              <w:rPr>
                <w:rFonts w:eastAsia="標楷體" w:hint="eastAsia"/>
                <w:color w:val="000000" w:themeColor="text1"/>
              </w:rPr>
              <w:t>二</w:t>
            </w:r>
            <w:r w:rsidRPr="00CD779A">
              <w:rPr>
                <w:rFonts w:eastAsia="標楷體"/>
                <w:color w:val="000000" w:themeColor="text1"/>
              </w:rPr>
              <w:t>條</w:t>
            </w:r>
            <w:r w:rsidR="001904D5" w:rsidRPr="00CD779A">
              <w:rPr>
                <w:rFonts w:eastAsia="標楷體" w:hint="eastAsia"/>
                <w:color w:val="000000" w:themeColor="text1"/>
              </w:rPr>
              <w:t xml:space="preserve"> </w:t>
            </w:r>
            <w:r w:rsidRPr="00CD779A">
              <w:rPr>
                <w:rFonts w:eastAsia="標楷體"/>
                <w:color w:val="000000" w:themeColor="text1"/>
              </w:rPr>
              <w:t>本標準</w:t>
            </w:r>
            <w:del w:id="3" w:author="林淑靜" w:date="2017-09-28T14:19:00Z">
              <w:r w:rsidRPr="00CD779A" w:rsidDel="006D784F">
                <w:rPr>
                  <w:rFonts w:eastAsia="標楷體" w:hint="eastAsia"/>
                  <w:color w:val="000000" w:themeColor="text1"/>
                </w:rPr>
                <w:delText>專有名</w:delText>
              </w:r>
            </w:del>
            <w:ins w:id="4" w:author="林淑靜" w:date="2017-09-28T14:19:00Z">
              <w:r w:rsidR="006D784F">
                <w:rPr>
                  <w:rFonts w:eastAsia="標楷體" w:hint="eastAsia"/>
                  <w:color w:val="000000" w:themeColor="text1"/>
                </w:rPr>
                <w:t>用</w:t>
              </w:r>
            </w:ins>
            <w:r w:rsidRPr="00CD779A">
              <w:rPr>
                <w:rFonts w:eastAsia="標楷體"/>
                <w:color w:val="000000" w:themeColor="text1"/>
              </w:rPr>
              <w:t>詞</w:t>
            </w:r>
            <w:r w:rsidR="005C4FDE" w:rsidRPr="00CD779A">
              <w:rPr>
                <w:rFonts w:eastAsia="標楷體" w:hint="eastAsia"/>
                <w:color w:val="000000" w:themeColor="text1"/>
              </w:rPr>
              <w:t>，</w:t>
            </w:r>
            <w:r w:rsidRPr="00CD779A">
              <w:rPr>
                <w:rFonts w:eastAsia="標楷體"/>
                <w:color w:val="000000" w:themeColor="text1"/>
              </w:rPr>
              <w:t>定義如下</w:t>
            </w:r>
            <w:r w:rsidR="00F80B85" w:rsidRPr="00CD779A">
              <w:rPr>
                <w:rFonts w:ascii="新細明體" w:hAnsi="新細明體" w:hint="eastAsia"/>
                <w:color w:val="000000" w:themeColor="text1"/>
              </w:rPr>
              <w:t>：</w:t>
            </w:r>
          </w:p>
          <w:p w:rsidR="001904D5" w:rsidRPr="00CD779A" w:rsidRDefault="00B13DEC" w:rsidP="00B81A0B">
            <w:pPr>
              <w:pStyle w:val="a8"/>
              <w:numPr>
                <w:ilvl w:val="0"/>
                <w:numId w:val="1"/>
              </w:numPr>
              <w:autoSpaceDE w:val="0"/>
              <w:autoSpaceDN w:val="0"/>
              <w:adjustRightInd w:val="0"/>
              <w:ind w:leftChars="118" w:left="765" w:hanging="482"/>
              <w:jc w:val="both"/>
              <w:rPr>
                <w:rFonts w:eastAsia="標楷體"/>
                <w:color w:val="000000" w:themeColor="text1"/>
              </w:rPr>
            </w:pPr>
            <w:r w:rsidRPr="00CD779A">
              <w:rPr>
                <w:rFonts w:eastAsia="標楷體" w:hint="eastAsia"/>
                <w:color w:val="000000" w:themeColor="text1"/>
              </w:rPr>
              <w:t>揮發性有機物：指在一大氣壓下，測量所得初始沸點在攝氏二百五十度以下有機化合物之空氣污染物總稱。但不包括甲烷、一氧化碳、二氧化碳、二硫化碳、碳酸、碳酸鹽、碳酸銨、氰化物</w:t>
            </w:r>
            <w:proofErr w:type="gramStart"/>
            <w:r w:rsidRPr="00CD779A">
              <w:rPr>
                <w:rFonts w:eastAsia="標楷體" w:hint="eastAsia"/>
                <w:color w:val="000000" w:themeColor="text1"/>
              </w:rPr>
              <w:t>或硫氰化物</w:t>
            </w:r>
            <w:proofErr w:type="gramEnd"/>
            <w:r w:rsidRPr="00CD779A">
              <w:rPr>
                <w:rFonts w:eastAsia="標楷體" w:hint="eastAsia"/>
                <w:color w:val="000000" w:themeColor="text1"/>
              </w:rPr>
              <w:t>等化合物。</w:t>
            </w:r>
          </w:p>
          <w:p w:rsidR="001904D5" w:rsidRPr="00CD779A" w:rsidRDefault="00B70457" w:rsidP="00B81A0B">
            <w:pPr>
              <w:pStyle w:val="a8"/>
              <w:numPr>
                <w:ilvl w:val="0"/>
                <w:numId w:val="1"/>
              </w:numPr>
              <w:autoSpaceDE w:val="0"/>
              <w:autoSpaceDN w:val="0"/>
              <w:adjustRightInd w:val="0"/>
              <w:ind w:leftChars="118" w:left="765" w:hanging="482"/>
              <w:jc w:val="both"/>
              <w:rPr>
                <w:rFonts w:eastAsia="標楷體"/>
                <w:color w:val="000000" w:themeColor="text1"/>
              </w:rPr>
            </w:pPr>
            <w:r w:rsidRPr="00CD779A">
              <w:rPr>
                <w:rFonts w:eastAsia="標楷體" w:hint="eastAsia"/>
                <w:color w:val="000000" w:themeColor="text1"/>
              </w:rPr>
              <w:t>二氯乙烷</w:t>
            </w:r>
            <w:r w:rsidR="003441A6" w:rsidRPr="00CD779A">
              <w:rPr>
                <w:rFonts w:eastAsia="標楷體" w:hint="eastAsia"/>
                <w:color w:val="000000" w:themeColor="text1"/>
              </w:rPr>
              <w:t>製程</w:t>
            </w:r>
            <w:r w:rsidR="002078FC">
              <w:rPr>
                <w:rFonts w:eastAsia="標楷體" w:hint="eastAsia"/>
                <w:color w:val="000000" w:themeColor="text1"/>
              </w:rPr>
              <w:t>(</w:t>
            </w:r>
            <w:r w:rsidR="002078FC" w:rsidRPr="007D4C19">
              <w:rPr>
                <w:rFonts w:eastAsia="標楷體"/>
              </w:rPr>
              <w:t xml:space="preserve">Ethylene dichloride </w:t>
            </w:r>
            <w:r w:rsidR="002078FC" w:rsidRPr="007D4C19">
              <w:rPr>
                <w:rFonts w:eastAsia="標楷體" w:hint="eastAsia"/>
              </w:rPr>
              <w:t xml:space="preserve">(EDC) </w:t>
            </w:r>
            <w:r w:rsidR="002078FC" w:rsidRPr="007D4C19">
              <w:rPr>
                <w:rFonts w:eastAsia="標楷體"/>
              </w:rPr>
              <w:t>plant</w:t>
            </w:r>
            <w:r w:rsidR="002078FC" w:rsidRPr="007D4C19">
              <w:rPr>
                <w:rFonts w:eastAsia="標楷體" w:hint="eastAsia"/>
              </w:rPr>
              <w:t xml:space="preserve"> (</w:t>
            </w:r>
            <w:r w:rsidR="002078FC" w:rsidRPr="007D4C19">
              <w:rPr>
                <w:rFonts w:eastAsia="標楷體"/>
              </w:rPr>
              <w:t>1,2-dichloroethane</w:t>
            </w:r>
            <w:r w:rsidR="002078FC" w:rsidRPr="007D4C19">
              <w:rPr>
                <w:rFonts w:eastAsia="標楷體" w:hint="eastAsia"/>
              </w:rPr>
              <w:t xml:space="preserve"> </w:t>
            </w:r>
            <w:r w:rsidR="002078FC" w:rsidRPr="007D4C19">
              <w:rPr>
                <w:rFonts w:eastAsia="標楷體"/>
              </w:rPr>
              <w:t>plant</w:t>
            </w:r>
            <w:r w:rsidR="002078FC" w:rsidRPr="007D4C19">
              <w:rPr>
                <w:rFonts w:eastAsia="標楷體" w:hint="eastAsia"/>
              </w:rPr>
              <w:t>)</w:t>
            </w:r>
            <w:r w:rsidR="002078FC">
              <w:rPr>
                <w:rFonts w:eastAsia="標楷體" w:hint="eastAsia"/>
                <w:color w:val="000000" w:themeColor="text1"/>
              </w:rPr>
              <w:t>)</w:t>
            </w:r>
            <w:r w:rsidRPr="00CD779A">
              <w:rPr>
                <w:rFonts w:eastAsia="標楷體" w:hint="eastAsia"/>
                <w:color w:val="000000" w:themeColor="text1"/>
              </w:rPr>
              <w:t>：</w:t>
            </w:r>
            <w:r w:rsidR="00BD3DE2">
              <w:rPr>
                <w:rFonts w:eastAsia="標楷體" w:hint="eastAsia"/>
                <w:color w:val="000000" w:themeColor="text1"/>
              </w:rPr>
              <w:t>指</w:t>
            </w:r>
            <w:r w:rsidR="003441A6" w:rsidRPr="00CD779A">
              <w:rPr>
                <w:rFonts w:eastAsia="標楷體" w:hint="eastAsia"/>
                <w:color w:val="000000" w:themeColor="text1"/>
              </w:rPr>
              <w:t>利用乙烯、</w:t>
            </w:r>
            <w:proofErr w:type="gramStart"/>
            <w:r w:rsidR="00E219EF" w:rsidRPr="00CD779A">
              <w:rPr>
                <w:rFonts w:eastAsia="標楷體" w:hint="eastAsia"/>
                <w:color w:val="000000" w:themeColor="text1"/>
              </w:rPr>
              <w:t>氯氣、</w:t>
            </w:r>
            <w:r w:rsidR="003441A6" w:rsidRPr="00CD779A">
              <w:rPr>
                <w:rFonts w:eastAsia="標楷體" w:hint="eastAsia"/>
                <w:color w:val="000000" w:themeColor="text1"/>
              </w:rPr>
              <w:t>氧及</w:t>
            </w:r>
            <w:proofErr w:type="gramEnd"/>
            <w:r w:rsidR="003441A6" w:rsidRPr="00CD779A">
              <w:rPr>
                <w:rFonts w:eastAsia="標楷體" w:hint="eastAsia"/>
                <w:color w:val="000000" w:themeColor="text1"/>
              </w:rPr>
              <w:t>氯化氫</w:t>
            </w:r>
            <w:r w:rsidR="00E219EF" w:rsidRPr="00CD779A">
              <w:rPr>
                <w:rFonts w:eastAsia="標楷體" w:hint="eastAsia"/>
                <w:color w:val="000000" w:themeColor="text1"/>
              </w:rPr>
              <w:t>等</w:t>
            </w:r>
            <w:r w:rsidRPr="00CD779A">
              <w:rPr>
                <w:rFonts w:eastAsia="標楷體" w:hint="eastAsia"/>
                <w:color w:val="000000" w:themeColor="text1"/>
              </w:rPr>
              <w:t>反應生成二氯乙烷</w:t>
            </w:r>
            <w:r w:rsidR="006D284C">
              <w:rPr>
                <w:rFonts w:eastAsia="標楷體" w:hint="eastAsia"/>
                <w:color w:val="000000" w:themeColor="text1"/>
              </w:rPr>
              <w:t>，</w:t>
            </w:r>
            <w:r w:rsidR="003441A6" w:rsidRPr="00CD779A">
              <w:rPr>
                <w:rFonts w:eastAsia="標楷體" w:hint="eastAsia"/>
                <w:color w:val="000000" w:themeColor="text1"/>
              </w:rPr>
              <w:t>並提供</w:t>
            </w:r>
            <w:r w:rsidR="00BC482A" w:rsidRPr="00CD779A">
              <w:rPr>
                <w:rFonts w:eastAsia="標楷體" w:hint="eastAsia"/>
                <w:color w:val="000000" w:themeColor="text1"/>
              </w:rPr>
              <w:t>氯乙烯單體</w:t>
            </w:r>
            <w:r w:rsidR="003441A6" w:rsidRPr="00CD779A">
              <w:rPr>
                <w:rFonts w:eastAsia="標楷體" w:hint="eastAsia"/>
                <w:color w:val="000000" w:themeColor="text1"/>
              </w:rPr>
              <w:t>製程使用</w:t>
            </w:r>
            <w:r w:rsidR="00FD15BB" w:rsidRPr="00CD779A">
              <w:rPr>
                <w:rFonts w:eastAsia="標楷體" w:hint="eastAsia"/>
                <w:color w:val="000000" w:themeColor="text1"/>
              </w:rPr>
              <w:t>之生產</w:t>
            </w:r>
            <w:r w:rsidR="000E36D7" w:rsidRPr="00CD779A">
              <w:rPr>
                <w:rFonts w:eastAsia="標楷體" w:hint="eastAsia"/>
                <w:color w:val="000000" w:themeColor="text1"/>
              </w:rPr>
              <w:t>製程</w:t>
            </w:r>
            <w:r w:rsidRPr="00CD779A">
              <w:rPr>
                <w:rFonts w:eastAsia="標楷體" w:hint="eastAsia"/>
                <w:color w:val="000000" w:themeColor="text1"/>
              </w:rPr>
              <w:t>。</w:t>
            </w:r>
          </w:p>
          <w:p w:rsidR="001904D5" w:rsidRPr="00CD779A" w:rsidRDefault="00BC482A" w:rsidP="00B81A0B">
            <w:pPr>
              <w:pStyle w:val="a8"/>
              <w:numPr>
                <w:ilvl w:val="0"/>
                <w:numId w:val="1"/>
              </w:numPr>
              <w:autoSpaceDE w:val="0"/>
              <w:autoSpaceDN w:val="0"/>
              <w:adjustRightInd w:val="0"/>
              <w:ind w:leftChars="118" w:left="765" w:hanging="482"/>
              <w:jc w:val="both"/>
              <w:rPr>
                <w:rFonts w:eastAsia="標楷體"/>
                <w:color w:val="000000" w:themeColor="text1"/>
              </w:rPr>
            </w:pPr>
            <w:r w:rsidRPr="00CD779A">
              <w:rPr>
                <w:rFonts w:eastAsia="標楷體" w:hint="eastAsia"/>
                <w:color w:val="000000" w:themeColor="text1"/>
              </w:rPr>
              <w:t>氯乙烯單體</w:t>
            </w:r>
            <w:r w:rsidR="003441A6" w:rsidRPr="00CD779A">
              <w:rPr>
                <w:rFonts w:eastAsia="標楷體" w:hint="eastAsia"/>
                <w:color w:val="000000" w:themeColor="text1"/>
              </w:rPr>
              <w:t>製程</w:t>
            </w:r>
            <w:r w:rsidR="002078FC">
              <w:rPr>
                <w:rFonts w:eastAsia="標楷體" w:hint="eastAsia"/>
                <w:color w:val="000000" w:themeColor="text1"/>
              </w:rPr>
              <w:t>(</w:t>
            </w:r>
            <w:r w:rsidR="002078FC" w:rsidRPr="007D4C19">
              <w:rPr>
                <w:rFonts w:eastAsia="標楷體"/>
              </w:rPr>
              <w:t>Vinyl chloride monomer</w:t>
            </w:r>
            <w:r w:rsidR="002078FC" w:rsidRPr="007D4C19">
              <w:rPr>
                <w:rFonts w:eastAsia="標楷體" w:hint="eastAsia"/>
              </w:rPr>
              <w:t xml:space="preserve"> </w:t>
            </w:r>
            <w:r w:rsidR="002078FC" w:rsidRPr="007D4C19">
              <w:rPr>
                <w:rFonts w:eastAsia="標楷體"/>
              </w:rPr>
              <w:t>plant</w:t>
            </w:r>
            <w:r w:rsidR="002078FC">
              <w:rPr>
                <w:rFonts w:eastAsia="標楷體" w:hint="eastAsia"/>
                <w:color w:val="000000" w:themeColor="text1"/>
              </w:rPr>
              <w:t>)</w:t>
            </w:r>
            <w:r w:rsidR="00B70457" w:rsidRPr="00CD779A">
              <w:rPr>
                <w:rFonts w:eastAsia="標楷體" w:hint="eastAsia"/>
                <w:color w:val="000000" w:themeColor="text1"/>
              </w:rPr>
              <w:t>：</w:t>
            </w:r>
            <w:r w:rsidR="006851A6" w:rsidRPr="00CD779A">
              <w:rPr>
                <w:rFonts w:eastAsia="標楷體" w:hint="eastAsia"/>
                <w:color w:val="000000" w:themeColor="text1"/>
              </w:rPr>
              <w:t>指</w:t>
            </w:r>
            <w:r w:rsidR="00B70457" w:rsidRPr="00CD779A">
              <w:rPr>
                <w:rFonts w:eastAsia="標楷體" w:hint="eastAsia"/>
                <w:color w:val="000000" w:themeColor="text1"/>
              </w:rPr>
              <w:t>產製</w:t>
            </w:r>
            <w:r w:rsidRPr="00CD779A">
              <w:rPr>
                <w:rFonts w:eastAsia="標楷體" w:hint="eastAsia"/>
                <w:color w:val="000000" w:themeColor="text1"/>
              </w:rPr>
              <w:t>氯乙烯</w:t>
            </w:r>
            <w:proofErr w:type="gramStart"/>
            <w:r w:rsidRPr="00CD779A">
              <w:rPr>
                <w:rFonts w:eastAsia="標楷體" w:hint="eastAsia"/>
                <w:color w:val="000000" w:themeColor="text1"/>
              </w:rPr>
              <w:t>單體</w:t>
            </w:r>
            <w:r w:rsidR="00B70457" w:rsidRPr="00CD779A">
              <w:rPr>
                <w:rFonts w:eastAsia="標楷體" w:hint="eastAsia"/>
                <w:color w:val="000000" w:themeColor="text1"/>
              </w:rPr>
              <w:t>單體</w:t>
            </w:r>
            <w:proofErr w:type="gramEnd"/>
            <w:r w:rsidR="00B70457" w:rsidRPr="00CD779A">
              <w:rPr>
                <w:rFonts w:eastAsia="標楷體" w:hint="eastAsia"/>
                <w:color w:val="000000" w:themeColor="text1"/>
              </w:rPr>
              <w:t>之</w:t>
            </w:r>
            <w:r w:rsidR="003441A6" w:rsidRPr="00CD779A">
              <w:rPr>
                <w:rFonts w:eastAsia="標楷體" w:hint="eastAsia"/>
                <w:color w:val="000000" w:themeColor="text1"/>
              </w:rPr>
              <w:t>製程</w:t>
            </w:r>
            <w:r w:rsidR="00B70457" w:rsidRPr="00CD779A">
              <w:rPr>
                <w:rFonts w:eastAsia="標楷體" w:hint="eastAsia"/>
                <w:color w:val="000000" w:themeColor="text1"/>
              </w:rPr>
              <w:t>。</w:t>
            </w:r>
          </w:p>
          <w:p w:rsidR="001904D5" w:rsidRPr="00CD779A" w:rsidRDefault="00B70457" w:rsidP="00B81A0B">
            <w:pPr>
              <w:pStyle w:val="a8"/>
              <w:numPr>
                <w:ilvl w:val="0"/>
                <w:numId w:val="1"/>
              </w:numPr>
              <w:autoSpaceDE w:val="0"/>
              <w:autoSpaceDN w:val="0"/>
              <w:adjustRightInd w:val="0"/>
              <w:ind w:leftChars="118" w:left="765" w:hanging="482"/>
              <w:jc w:val="both"/>
              <w:rPr>
                <w:rFonts w:eastAsia="標楷體"/>
                <w:color w:val="000000" w:themeColor="text1"/>
              </w:rPr>
            </w:pPr>
            <w:r w:rsidRPr="00CD779A">
              <w:rPr>
                <w:rFonts w:eastAsia="標楷體" w:hint="eastAsia"/>
                <w:color w:val="000000" w:themeColor="text1"/>
              </w:rPr>
              <w:t>聚</w:t>
            </w:r>
            <w:r w:rsidR="00BC482A" w:rsidRPr="00CD779A">
              <w:rPr>
                <w:rFonts w:eastAsia="標楷體" w:hint="eastAsia"/>
                <w:color w:val="000000" w:themeColor="text1"/>
              </w:rPr>
              <w:t>氯乙烯</w:t>
            </w:r>
            <w:r w:rsidR="003441A6" w:rsidRPr="00CD779A">
              <w:rPr>
                <w:rFonts w:eastAsia="標楷體" w:hint="eastAsia"/>
                <w:color w:val="000000" w:themeColor="text1"/>
              </w:rPr>
              <w:t>製程</w:t>
            </w:r>
            <w:r w:rsidR="002078FC">
              <w:rPr>
                <w:rFonts w:eastAsia="標楷體" w:hint="eastAsia"/>
                <w:color w:val="000000" w:themeColor="text1"/>
              </w:rPr>
              <w:t>(</w:t>
            </w:r>
            <w:r w:rsidR="002078FC" w:rsidRPr="007D4C19">
              <w:rPr>
                <w:rFonts w:eastAsia="標楷體"/>
              </w:rPr>
              <w:t>Polyvinyl chloride (PVC) plant</w:t>
            </w:r>
            <w:r w:rsidR="002078FC">
              <w:rPr>
                <w:rFonts w:eastAsia="標楷體" w:hint="eastAsia"/>
                <w:color w:val="000000" w:themeColor="text1"/>
              </w:rPr>
              <w:t>)</w:t>
            </w:r>
            <w:r w:rsidR="00BD3DE2">
              <w:rPr>
                <w:rFonts w:eastAsia="標楷體" w:hint="eastAsia"/>
                <w:color w:val="000000" w:themeColor="text1"/>
              </w:rPr>
              <w:t>：指</w:t>
            </w:r>
            <w:r w:rsidRPr="00CD779A">
              <w:rPr>
                <w:rFonts w:eastAsia="標楷體" w:hint="eastAsia"/>
                <w:color w:val="000000" w:themeColor="text1"/>
              </w:rPr>
              <w:t>單獨使用</w:t>
            </w:r>
            <w:r w:rsidR="00BC482A" w:rsidRPr="00CD779A">
              <w:rPr>
                <w:rFonts w:eastAsia="標楷體" w:hint="eastAsia"/>
                <w:color w:val="000000" w:themeColor="text1"/>
              </w:rPr>
              <w:t>氯乙烯單體</w:t>
            </w:r>
            <w:r w:rsidRPr="00CD779A">
              <w:rPr>
                <w:rFonts w:eastAsia="標楷體" w:hint="eastAsia"/>
                <w:color w:val="000000" w:themeColor="text1"/>
              </w:rPr>
              <w:t>或使用</w:t>
            </w:r>
            <w:r w:rsidR="00BC482A" w:rsidRPr="00CD779A">
              <w:rPr>
                <w:rFonts w:eastAsia="標楷體" w:hint="eastAsia"/>
                <w:color w:val="000000" w:themeColor="text1"/>
              </w:rPr>
              <w:t>氯乙烯單體</w:t>
            </w:r>
            <w:r w:rsidRPr="00CD779A">
              <w:rPr>
                <w:rFonts w:eastAsia="標楷體" w:hint="eastAsia"/>
                <w:color w:val="000000" w:themeColor="text1"/>
              </w:rPr>
              <w:t>與其它原料混合產製聚</w:t>
            </w:r>
            <w:r w:rsidR="00BC482A" w:rsidRPr="00CD779A">
              <w:rPr>
                <w:rFonts w:eastAsia="標楷體" w:hint="eastAsia"/>
                <w:color w:val="000000" w:themeColor="text1"/>
              </w:rPr>
              <w:t>氯乙烯</w:t>
            </w:r>
            <w:r w:rsidR="00FD15BB" w:rsidRPr="00CD779A">
              <w:rPr>
                <w:rFonts w:eastAsia="標楷體" w:hint="eastAsia"/>
                <w:color w:val="000000" w:themeColor="text1"/>
              </w:rPr>
              <w:t>之生產過程</w:t>
            </w:r>
            <w:r w:rsidRPr="00CD779A">
              <w:rPr>
                <w:rFonts w:eastAsia="標楷體" w:hint="eastAsia"/>
                <w:color w:val="000000" w:themeColor="text1"/>
              </w:rPr>
              <w:t>。</w:t>
            </w:r>
          </w:p>
          <w:p w:rsidR="001904D5" w:rsidRPr="00CD779A" w:rsidRDefault="00B70457" w:rsidP="00B81A0B">
            <w:pPr>
              <w:pStyle w:val="a8"/>
              <w:numPr>
                <w:ilvl w:val="0"/>
                <w:numId w:val="1"/>
              </w:numPr>
              <w:autoSpaceDE w:val="0"/>
              <w:autoSpaceDN w:val="0"/>
              <w:adjustRightInd w:val="0"/>
              <w:ind w:leftChars="118" w:left="765" w:hanging="482"/>
              <w:jc w:val="both"/>
              <w:rPr>
                <w:rFonts w:eastAsia="標楷體"/>
                <w:color w:val="000000" w:themeColor="text1"/>
              </w:rPr>
            </w:pPr>
            <w:r w:rsidRPr="00CD779A">
              <w:rPr>
                <w:rFonts w:eastAsia="標楷體" w:hint="eastAsia"/>
                <w:color w:val="000000" w:themeColor="text1"/>
              </w:rPr>
              <w:t>二氯乙烷純</w:t>
            </w:r>
            <w:r w:rsidR="003B150E" w:rsidRPr="00CD779A">
              <w:rPr>
                <w:rFonts w:eastAsia="標楷體" w:hint="eastAsia"/>
                <w:color w:val="000000" w:themeColor="text1"/>
              </w:rPr>
              <w:t>化</w:t>
            </w:r>
            <w:r w:rsidR="00966B30" w:rsidRPr="00CD779A">
              <w:rPr>
                <w:rFonts w:eastAsia="標楷體" w:hint="eastAsia"/>
                <w:color w:val="000000" w:themeColor="text1"/>
              </w:rPr>
              <w:t>製程</w:t>
            </w:r>
            <w:r w:rsidR="002078FC">
              <w:rPr>
                <w:rFonts w:eastAsia="標楷體" w:hint="eastAsia"/>
                <w:color w:val="000000" w:themeColor="text1"/>
              </w:rPr>
              <w:t>(</w:t>
            </w:r>
            <w:r w:rsidR="002078FC" w:rsidRPr="007D4C19">
              <w:rPr>
                <w:rFonts w:eastAsia="標楷體"/>
              </w:rPr>
              <w:t>Ethylene dichloride purification</w:t>
            </w:r>
            <w:r w:rsidR="002078FC">
              <w:rPr>
                <w:rFonts w:eastAsia="標楷體" w:hint="eastAsia"/>
                <w:color w:val="000000" w:themeColor="text1"/>
              </w:rPr>
              <w:t>)</w:t>
            </w:r>
            <w:r w:rsidRPr="00CD779A">
              <w:rPr>
                <w:rFonts w:eastAsia="標楷體" w:hint="eastAsia"/>
                <w:color w:val="000000" w:themeColor="text1"/>
              </w:rPr>
              <w:t>：</w:t>
            </w:r>
            <w:r w:rsidR="004B4CD2" w:rsidRPr="00CD779A">
              <w:rPr>
                <w:rFonts w:eastAsia="標楷體" w:hint="eastAsia"/>
                <w:color w:val="000000" w:themeColor="text1"/>
              </w:rPr>
              <w:t>指純化</w:t>
            </w:r>
            <w:r w:rsidRPr="00CD779A">
              <w:rPr>
                <w:rFonts w:eastAsia="標楷體" w:hint="eastAsia"/>
                <w:color w:val="000000" w:themeColor="text1"/>
              </w:rPr>
              <w:t>二氯乙烷</w:t>
            </w:r>
            <w:r w:rsidR="004B4CD2" w:rsidRPr="00CD779A">
              <w:rPr>
                <w:rFonts w:eastAsia="標楷體" w:hint="eastAsia"/>
                <w:color w:val="000000" w:themeColor="text1"/>
              </w:rPr>
              <w:t>之生產過程</w:t>
            </w:r>
            <w:r w:rsidRPr="00CD779A">
              <w:rPr>
                <w:rFonts w:eastAsia="標楷體" w:hint="eastAsia"/>
                <w:color w:val="000000" w:themeColor="text1"/>
              </w:rPr>
              <w:t>。</w:t>
            </w:r>
          </w:p>
          <w:p w:rsidR="001904D5" w:rsidRPr="00CD779A" w:rsidRDefault="00BC482A" w:rsidP="006D784F">
            <w:pPr>
              <w:pStyle w:val="a8"/>
              <w:numPr>
                <w:ilvl w:val="0"/>
                <w:numId w:val="1"/>
              </w:numPr>
              <w:autoSpaceDE w:val="0"/>
              <w:autoSpaceDN w:val="0"/>
              <w:adjustRightInd w:val="0"/>
              <w:ind w:leftChars="118" w:left="765" w:hanging="482"/>
              <w:jc w:val="both"/>
              <w:rPr>
                <w:rFonts w:eastAsia="標楷體"/>
                <w:color w:val="000000" w:themeColor="text1"/>
              </w:rPr>
              <w:pPrChange w:id="5" w:author="林淑靜" w:date="2017-09-28T14:19:00Z">
                <w:pPr>
                  <w:pStyle w:val="a8"/>
                  <w:numPr>
                    <w:numId w:val="1"/>
                  </w:numPr>
                  <w:autoSpaceDE w:val="0"/>
                  <w:autoSpaceDN w:val="0"/>
                  <w:adjustRightInd w:val="0"/>
                  <w:ind w:leftChars="118" w:left="765" w:hanging="482"/>
                </w:pPr>
              </w:pPrChange>
            </w:pPr>
            <w:r w:rsidRPr="00CD779A">
              <w:rPr>
                <w:rFonts w:eastAsia="標楷體" w:hint="eastAsia"/>
                <w:color w:val="000000" w:themeColor="text1"/>
              </w:rPr>
              <w:t>氯乙烯單體</w:t>
            </w:r>
            <w:r w:rsidR="00B70457" w:rsidRPr="00CD779A">
              <w:rPr>
                <w:rFonts w:eastAsia="標楷體" w:hint="eastAsia"/>
                <w:color w:val="000000" w:themeColor="text1"/>
              </w:rPr>
              <w:t>純化</w:t>
            </w:r>
            <w:r w:rsidR="00966B30" w:rsidRPr="00CD779A">
              <w:rPr>
                <w:rFonts w:eastAsia="標楷體" w:hint="eastAsia"/>
                <w:color w:val="000000" w:themeColor="text1"/>
              </w:rPr>
              <w:t>製程</w:t>
            </w:r>
            <w:r w:rsidR="00BD3DE2">
              <w:rPr>
                <w:rFonts w:eastAsia="標楷體" w:hint="eastAsia"/>
                <w:color w:val="000000" w:themeColor="text1"/>
              </w:rPr>
              <w:t>(</w:t>
            </w:r>
            <w:r w:rsidR="00BD3DE2" w:rsidRPr="007D4C19">
              <w:rPr>
                <w:rFonts w:eastAsia="標楷體"/>
              </w:rPr>
              <w:t>Vinyl chloride purification</w:t>
            </w:r>
            <w:r w:rsidR="00BD3DE2">
              <w:rPr>
                <w:rFonts w:eastAsia="標楷體" w:hint="eastAsia"/>
                <w:color w:val="000000" w:themeColor="text1"/>
              </w:rPr>
              <w:t>)</w:t>
            </w:r>
            <w:r w:rsidR="00B70457" w:rsidRPr="00CD779A">
              <w:rPr>
                <w:rFonts w:eastAsia="標楷體" w:hint="eastAsia"/>
                <w:color w:val="000000" w:themeColor="text1"/>
              </w:rPr>
              <w:t>：</w:t>
            </w:r>
            <w:r w:rsidR="006851A6" w:rsidRPr="00CD779A">
              <w:rPr>
                <w:rFonts w:eastAsia="標楷體" w:hint="eastAsia"/>
                <w:color w:val="000000" w:themeColor="text1"/>
              </w:rPr>
              <w:t>指</w:t>
            </w:r>
            <w:r w:rsidR="00B70457" w:rsidRPr="00CD779A">
              <w:rPr>
                <w:rFonts w:eastAsia="標楷體" w:hint="eastAsia"/>
                <w:color w:val="000000" w:themeColor="text1"/>
              </w:rPr>
              <w:t>產製</w:t>
            </w:r>
            <w:r w:rsidRPr="00CD779A">
              <w:rPr>
                <w:rFonts w:eastAsia="標楷體" w:hint="eastAsia"/>
                <w:color w:val="000000" w:themeColor="text1"/>
              </w:rPr>
              <w:t>氯乙烯單體</w:t>
            </w:r>
            <w:r w:rsidR="00B70457" w:rsidRPr="00CD779A">
              <w:rPr>
                <w:rFonts w:eastAsia="標楷體" w:hint="eastAsia"/>
                <w:color w:val="000000" w:themeColor="text1"/>
              </w:rPr>
              <w:t>過程</w:t>
            </w:r>
            <w:r w:rsidR="00F63CE2" w:rsidRPr="00CD779A">
              <w:rPr>
                <w:rFonts w:eastAsia="標楷體" w:hint="eastAsia"/>
                <w:color w:val="000000" w:themeColor="text1"/>
              </w:rPr>
              <w:t>中</w:t>
            </w:r>
            <w:r w:rsidR="00FD15BB" w:rsidRPr="00CD779A">
              <w:rPr>
                <w:rFonts w:eastAsia="標楷體" w:hint="eastAsia"/>
                <w:color w:val="000000" w:themeColor="text1"/>
              </w:rPr>
              <w:t>，</w:t>
            </w:r>
            <w:r w:rsidR="006D284C">
              <w:rPr>
                <w:rFonts w:eastAsia="標楷體" w:hint="eastAsia"/>
                <w:color w:val="000000" w:themeColor="text1"/>
              </w:rPr>
              <w:t>純化</w:t>
            </w:r>
            <w:r w:rsidRPr="00CD779A">
              <w:rPr>
                <w:rFonts w:eastAsia="標楷體" w:hint="eastAsia"/>
                <w:color w:val="000000" w:themeColor="text1"/>
              </w:rPr>
              <w:t>氯乙烯單體</w:t>
            </w:r>
            <w:r w:rsidR="00F63CE2" w:rsidRPr="00CD779A">
              <w:rPr>
                <w:rFonts w:eastAsia="標楷體" w:hint="eastAsia"/>
                <w:color w:val="000000" w:themeColor="text1"/>
              </w:rPr>
              <w:t>之</w:t>
            </w:r>
            <w:r w:rsidR="00FD15BB" w:rsidRPr="00CD779A">
              <w:rPr>
                <w:rFonts w:eastAsia="標楷體" w:hint="eastAsia"/>
                <w:color w:val="000000" w:themeColor="text1"/>
              </w:rPr>
              <w:t>製造</w:t>
            </w:r>
            <w:r w:rsidR="002763F7" w:rsidRPr="00CD779A">
              <w:rPr>
                <w:rFonts w:eastAsia="標楷體" w:hint="eastAsia"/>
                <w:color w:val="000000" w:themeColor="text1"/>
              </w:rPr>
              <w:t>過程</w:t>
            </w:r>
            <w:r w:rsidR="00B70457" w:rsidRPr="00CD779A">
              <w:rPr>
                <w:rFonts w:eastAsia="標楷體" w:hint="eastAsia"/>
                <w:color w:val="000000" w:themeColor="text1"/>
              </w:rPr>
              <w:t>。</w:t>
            </w:r>
          </w:p>
          <w:p w:rsidR="001904D5" w:rsidRPr="00CD779A" w:rsidRDefault="00B70457" w:rsidP="00B81A0B">
            <w:pPr>
              <w:pStyle w:val="a8"/>
              <w:numPr>
                <w:ilvl w:val="0"/>
                <w:numId w:val="1"/>
              </w:numPr>
              <w:autoSpaceDE w:val="0"/>
              <w:autoSpaceDN w:val="0"/>
              <w:adjustRightInd w:val="0"/>
              <w:ind w:leftChars="118" w:left="765" w:hanging="482"/>
              <w:jc w:val="both"/>
              <w:rPr>
                <w:rFonts w:eastAsia="標楷體"/>
                <w:color w:val="000000" w:themeColor="text1"/>
              </w:rPr>
            </w:pPr>
            <w:r w:rsidRPr="00CD779A">
              <w:rPr>
                <w:rFonts w:eastAsia="標楷體" w:hint="eastAsia"/>
                <w:color w:val="000000" w:themeColor="text1"/>
              </w:rPr>
              <w:t>乳化粉聚</w:t>
            </w:r>
            <w:r w:rsidR="00BC482A" w:rsidRPr="00CD779A">
              <w:rPr>
                <w:rFonts w:eastAsia="標楷體" w:hint="eastAsia"/>
                <w:color w:val="000000" w:themeColor="text1"/>
              </w:rPr>
              <w:t>氯乙烯</w:t>
            </w:r>
            <w:r w:rsidRPr="00CD779A">
              <w:rPr>
                <w:rFonts w:eastAsia="標楷體" w:hint="eastAsia"/>
                <w:color w:val="000000" w:themeColor="text1"/>
              </w:rPr>
              <w:t>樹脂：指使用</w:t>
            </w:r>
            <w:proofErr w:type="gramStart"/>
            <w:r w:rsidRPr="00CD779A">
              <w:rPr>
                <w:rFonts w:eastAsia="標楷體" w:hint="eastAsia"/>
                <w:color w:val="000000" w:themeColor="text1"/>
              </w:rPr>
              <w:t>乳化劑使</w:t>
            </w:r>
            <w:r w:rsidR="00BC482A" w:rsidRPr="00CD779A">
              <w:rPr>
                <w:rFonts w:eastAsia="標楷體" w:hint="eastAsia"/>
                <w:color w:val="000000" w:themeColor="text1"/>
              </w:rPr>
              <w:t>氯乙烯</w:t>
            </w:r>
            <w:proofErr w:type="gramEnd"/>
            <w:r w:rsidR="00BC482A" w:rsidRPr="00CD779A">
              <w:rPr>
                <w:rFonts w:eastAsia="標楷體" w:hint="eastAsia"/>
                <w:color w:val="000000" w:themeColor="text1"/>
              </w:rPr>
              <w:t>單體</w:t>
            </w:r>
            <w:r w:rsidRPr="00CD779A">
              <w:rPr>
                <w:rFonts w:eastAsia="標楷體" w:hint="eastAsia"/>
                <w:color w:val="000000" w:themeColor="text1"/>
              </w:rPr>
              <w:t>在水中分散成乳液狀態進行聚合之方式製備之樹脂，包括微懸浮聚合</w:t>
            </w:r>
            <w:r w:rsidR="00BD3DE2">
              <w:rPr>
                <w:rFonts w:eastAsia="標楷體" w:hint="eastAsia"/>
                <w:color w:val="000000" w:themeColor="text1"/>
              </w:rPr>
              <w:lastRenderedPageBreak/>
              <w:t>(</w:t>
            </w:r>
            <w:proofErr w:type="spellStart"/>
            <w:r w:rsidR="00BD3DE2" w:rsidRPr="007D4C19">
              <w:rPr>
                <w:rFonts w:eastAsia="標楷體"/>
              </w:rPr>
              <w:t>Microsuspension</w:t>
            </w:r>
            <w:proofErr w:type="spellEnd"/>
            <w:r w:rsidR="00BD3DE2" w:rsidRPr="007D4C19">
              <w:rPr>
                <w:rFonts w:eastAsia="標楷體"/>
              </w:rPr>
              <w:t xml:space="preserve"> polymerization</w:t>
            </w:r>
            <w:r w:rsidR="00BD3DE2">
              <w:rPr>
                <w:rFonts w:eastAsia="標楷體" w:hint="eastAsia"/>
                <w:color w:val="000000" w:themeColor="text1"/>
              </w:rPr>
              <w:t>)</w:t>
            </w:r>
            <w:r w:rsidRPr="00CD779A">
              <w:rPr>
                <w:rFonts w:eastAsia="標楷體" w:hint="eastAsia"/>
                <w:color w:val="000000" w:themeColor="text1"/>
              </w:rPr>
              <w:t>及乳化聚合</w:t>
            </w:r>
            <w:r w:rsidR="00BD3DE2">
              <w:rPr>
                <w:rFonts w:eastAsia="標楷體" w:hint="eastAsia"/>
                <w:color w:val="000000" w:themeColor="text1"/>
              </w:rPr>
              <w:t>(</w:t>
            </w:r>
            <w:r w:rsidR="00BD3DE2" w:rsidRPr="007D4C19">
              <w:rPr>
                <w:rFonts w:eastAsia="標楷體"/>
              </w:rPr>
              <w:t>Emulsion polymerization</w:t>
            </w:r>
            <w:r w:rsidR="00BD3DE2">
              <w:rPr>
                <w:rFonts w:eastAsia="標楷體" w:hint="eastAsia"/>
                <w:color w:val="000000" w:themeColor="text1"/>
              </w:rPr>
              <w:t>)</w:t>
            </w:r>
            <w:r w:rsidRPr="00CD779A">
              <w:rPr>
                <w:rFonts w:eastAsia="標楷體" w:hint="eastAsia"/>
                <w:color w:val="000000" w:themeColor="text1"/>
              </w:rPr>
              <w:t>等型式。</w:t>
            </w:r>
          </w:p>
          <w:p w:rsidR="001904D5" w:rsidRPr="00CD779A" w:rsidRDefault="00B70457" w:rsidP="00B81A0B">
            <w:pPr>
              <w:pStyle w:val="a8"/>
              <w:numPr>
                <w:ilvl w:val="0"/>
                <w:numId w:val="1"/>
              </w:numPr>
              <w:autoSpaceDE w:val="0"/>
              <w:autoSpaceDN w:val="0"/>
              <w:adjustRightInd w:val="0"/>
              <w:ind w:leftChars="118" w:left="765" w:hanging="482"/>
              <w:jc w:val="both"/>
              <w:rPr>
                <w:rFonts w:eastAsia="標楷體"/>
                <w:i/>
                <w:color w:val="000000" w:themeColor="text1"/>
              </w:rPr>
            </w:pPr>
            <w:r w:rsidRPr="00CD779A">
              <w:rPr>
                <w:rFonts w:eastAsia="標楷體" w:hint="eastAsia"/>
                <w:color w:val="000000" w:themeColor="text1"/>
              </w:rPr>
              <w:t>其他型式聚</w:t>
            </w:r>
            <w:r w:rsidR="00BC482A" w:rsidRPr="00CD779A">
              <w:rPr>
                <w:rFonts w:eastAsia="標楷體" w:hint="eastAsia"/>
                <w:color w:val="000000" w:themeColor="text1"/>
              </w:rPr>
              <w:t>氯乙烯</w:t>
            </w:r>
            <w:r w:rsidRPr="00CD779A">
              <w:rPr>
                <w:rFonts w:eastAsia="標楷體" w:hint="eastAsia"/>
                <w:color w:val="000000" w:themeColor="text1"/>
              </w:rPr>
              <w:t>樹脂：</w:t>
            </w:r>
            <w:r w:rsidR="005B56FC" w:rsidRPr="00CD779A">
              <w:rPr>
                <w:rFonts w:eastAsia="標楷體" w:hint="eastAsia"/>
                <w:color w:val="000000" w:themeColor="text1"/>
              </w:rPr>
              <w:t>指乳化粉以外其他型式之聚</w:t>
            </w:r>
            <w:r w:rsidR="00BC482A" w:rsidRPr="00CD779A">
              <w:rPr>
                <w:rFonts w:eastAsia="標楷體" w:hint="eastAsia"/>
                <w:color w:val="000000" w:themeColor="text1"/>
              </w:rPr>
              <w:t>氯乙烯</w:t>
            </w:r>
            <w:r w:rsidR="005B56FC" w:rsidRPr="00CD779A">
              <w:rPr>
                <w:rFonts w:eastAsia="標楷體" w:hint="eastAsia"/>
                <w:color w:val="000000" w:themeColor="text1"/>
              </w:rPr>
              <w:t>樹脂，包括以</w:t>
            </w:r>
            <w:r w:rsidRPr="00CD779A">
              <w:rPr>
                <w:rFonts w:eastAsia="標楷體" w:hint="eastAsia"/>
                <w:color w:val="000000" w:themeColor="text1"/>
              </w:rPr>
              <w:t>均一粉</w:t>
            </w:r>
            <w:r w:rsidR="00BD3DE2">
              <w:rPr>
                <w:rFonts w:eastAsia="標楷體" w:hint="eastAsia"/>
                <w:color w:val="000000" w:themeColor="text1"/>
              </w:rPr>
              <w:t>(</w:t>
            </w:r>
            <w:r w:rsidR="00BD3DE2" w:rsidRPr="007D4C19">
              <w:rPr>
                <w:rFonts w:eastAsia="標楷體" w:hint="eastAsia"/>
              </w:rPr>
              <w:t>S</w:t>
            </w:r>
            <w:r w:rsidR="00BD3DE2" w:rsidRPr="007D4C19">
              <w:rPr>
                <w:rFonts w:eastAsia="標楷體"/>
              </w:rPr>
              <w:t>uspension</w:t>
            </w:r>
            <w:r w:rsidR="00BD3DE2">
              <w:rPr>
                <w:rFonts w:eastAsia="標楷體" w:hint="eastAsia"/>
                <w:color w:val="000000" w:themeColor="text1"/>
              </w:rPr>
              <w:t>)</w:t>
            </w:r>
            <w:r w:rsidRPr="00CD779A">
              <w:rPr>
                <w:rFonts w:eastAsia="標楷體" w:hint="eastAsia"/>
                <w:color w:val="000000" w:themeColor="text1"/>
              </w:rPr>
              <w:t>、共重合粉</w:t>
            </w:r>
            <w:r w:rsidR="00BD3DE2">
              <w:rPr>
                <w:rFonts w:eastAsia="標楷體" w:hint="eastAsia"/>
                <w:color w:val="000000" w:themeColor="text1"/>
              </w:rPr>
              <w:t>(</w:t>
            </w:r>
            <w:r w:rsidR="00BD3DE2" w:rsidRPr="007D4C19">
              <w:rPr>
                <w:rFonts w:eastAsia="標楷體" w:hint="eastAsia"/>
              </w:rPr>
              <w:t>C</w:t>
            </w:r>
            <w:r w:rsidR="00BD3DE2" w:rsidRPr="007D4C19">
              <w:rPr>
                <w:rFonts w:eastAsia="標楷體"/>
              </w:rPr>
              <w:t>opolymer</w:t>
            </w:r>
            <w:r w:rsidR="00BD3DE2">
              <w:rPr>
                <w:rFonts w:eastAsia="標楷體" w:hint="eastAsia"/>
                <w:color w:val="000000" w:themeColor="text1"/>
              </w:rPr>
              <w:t>)</w:t>
            </w:r>
            <w:r w:rsidRPr="00CD779A">
              <w:rPr>
                <w:rFonts w:eastAsia="標楷體" w:hint="eastAsia"/>
                <w:color w:val="000000" w:themeColor="text1"/>
              </w:rPr>
              <w:t>、塊狀粉</w:t>
            </w:r>
            <w:r w:rsidR="00BD3DE2">
              <w:rPr>
                <w:rFonts w:eastAsia="標楷體" w:hint="eastAsia"/>
                <w:color w:val="000000" w:themeColor="text1"/>
              </w:rPr>
              <w:t>(</w:t>
            </w:r>
            <w:r w:rsidR="00BD3DE2" w:rsidRPr="007D4C19">
              <w:rPr>
                <w:rFonts w:eastAsia="標楷體" w:hint="eastAsia"/>
              </w:rPr>
              <w:t>Bulk</w:t>
            </w:r>
            <w:r w:rsidR="00BD3DE2">
              <w:rPr>
                <w:rFonts w:eastAsia="標楷體" w:hint="eastAsia"/>
                <w:color w:val="000000" w:themeColor="text1"/>
              </w:rPr>
              <w:t>)</w:t>
            </w:r>
            <w:r w:rsidRPr="00CD779A">
              <w:rPr>
                <w:rFonts w:eastAsia="標楷體" w:hint="eastAsia"/>
                <w:color w:val="000000" w:themeColor="text1"/>
              </w:rPr>
              <w:t>等方式製備之樹脂。</w:t>
            </w:r>
          </w:p>
          <w:p w:rsidR="001904D5" w:rsidRPr="00CD779A" w:rsidRDefault="00B70457" w:rsidP="008E2FB5">
            <w:pPr>
              <w:pStyle w:val="a8"/>
              <w:numPr>
                <w:ilvl w:val="0"/>
                <w:numId w:val="1"/>
              </w:numPr>
              <w:autoSpaceDE w:val="0"/>
              <w:autoSpaceDN w:val="0"/>
              <w:adjustRightInd w:val="0"/>
              <w:ind w:leftChars="118" w:left="765" w:hanging="482"/>
              <w:rPr>
                <w:rFonts w:eastAsia="標楷體"/>
                <w:color w:val="000000" w:themeColor="text1"/>
              </w:rPr>
            </w:pPr>
            <w:r w:rsidRPr="00CD779A">
              <w:rPr>
                <w:rFonts w:eastAsia="標楷體" w:hint="eastAsia"/>
                <w:color w:val="000000" w:themeColor="text1"/>
              </w:rPr>
              <w:t>反應器</w:t>
            </w:r>
            <w:r w:rsidR="00BD3DE2">
              <w:rPr>
                <w:rFonts w:eastAsia="標楷體" w:hint="eastAsia"/>
                <w:color w:val="000000" w:themeColor="text1"/>
              </w:rPr>
              <w:t>(</w:t>
            </w:r>
            <w:r w:rsidR="00BD3DE2" w:rsidRPr="007D4C19">
              <w:rPr>
                <w:rFonts w:eastAsia="標楷體"/>
              </w:rPr>
              <w:t>Reactor</w:t>
            </w:r>
            <w:r w:rsidR="00BD3DE2">
              <w:rPr>
                <w:rFonts w:eastAsia="標楷體" w:hint="eastAsia"/>
                <w:color w:val="000000" w:themeColor="text1"/>
              </w:rPr>
              <w:t>)</w:t>
            </w:r>
            <w:r w:rsidRPr="00CD779A">
              <w:rPr>
                <w:rFonts w:eastAsia="標楷體" w:hint="eastAsia"/>
                <w:color w:val="000000" w:themeColor="text1"/>
              </w:rPr>
              <w:t>：</w:t>
            </w:r>
            <w:r w:rsidR="005B56FC" w:rsidRPr="00CD779A">
              <w:rPr>
                <w:rFonts w:eastAsia="標楷體" w:hint="eastAsia"/>
                <w:color w:val="000000" w:themeColor="text1"/>
              </w:rPr>
              <w:t>指</w:t>
            </w:r>
            <w:r w:rsidR="00FD15BB" w:rsidRPr="00CD779A">
              <w:rPr>
                <w:rFonts w:eastAsia="標楷體" w:hint="eastAsia"/>
                <w:color w:val="000000" w:themeColor="text1"/>
              </w:rPr>
              <w:t>用於進行</w:t>
            </w:r>
            <w:r w:rsidR="00BC482A" w:rsidRPr="00CD779A">
              <w:rPr>
                <w:rFonts w:eastAsia="標楷體" w:hint="eastAsia"/>
                <w:color w:val="000000" w:themeColor="text1"/>
              </w:rPr>
              <w:t>氯乙烯單體</w:t>
            </w:r>
            <w:r w:rsidR="005B56FC" w:rsidRPr="00CD779A">
              <w:rPr>
                <w:rFonts w:eastAsia="標楷體" w:hint="eastAsia"/>
                <w:color w:val="000000" w:themeColor="text1"/>
              </w:rPr>
              <w:t>聚合反應</w:t>
            </w:r>
            <w:r w:rsidRPr="00CD779A">
              <w:rPr>
                <w:rFonts w:eastAsia="標楷體" w:hint="eastAsia"/>
                <w:color w:val="000000" w:themeColor="text1"/>
              </w:rPr>
              <w:t>之任何容器。</w:t>
            </w:r>
          </w:p>
          <w:p w:rsidR="001904D5" w:rsidRPr="00CD779A" w:rsidRDefault="00BC482A" w:rsidP="00B81A0B">
            <w:pPr>
              <w:pStyle w:val="a8"/>
              <w:numPr>
                <w:ilvl w:val="0"/>
                <w:numId w:val="1"/>
              </w:numPr>
              <w:autoSpaceDE w:val="0"/>
              <w:autoSpaceDN w:val="0"/>
              <w:adjustRightInd w:val="0"/>
              <w:ind w:leftChars="118" w:left="765" w:hanging="482"/>
              <w:jc w:val="both"/>
              <w:rPr>
                <w:rFonts w:eastAsia="標楷體"/>
                <w:color w:val="000000" w:themeColor="text1"/>
              </w:rPr>
            </w:pPr>
            <w:r w:rsidRPr="00CD779A">
              <w:rPr>
                <w:rFonts w:eastAsia="標楷體" w:hint="eastAsia"/>
                <w:color w:val="000000" w:themeColor="text1"/>
              </w:rPr>
              <w:t>重合槽或聚合槽：</w:t>
            </w:r>
            <w:r w:rsidR="00063BF8" w:rsidRPr="00CD779A">
              <w:rPr>
                <w:rFonts w:eastAsia="標楷體" w:hint="eastAsia"/>
                <w:color w:val="000000" w:themeColor="text1"/>
              </w:rPr>
              <w:t>指使氯乙烯單體進行重合或聚合反應，產生聚氯乙烯樹脂</w:t>
            </w:r>
            <w:proofErr w:type="gramStart"/>
            <w:r w:rsidR="00063BF8" w:rsidRPr="00CD779A">
              <w:rPr>
                <w:rFonts w:eastAsia="標楷體" w:hint="eastAsia"/>
                <w:color w:val="000000" w:themeColor="text1"/>
              </w:rPr>
              <w:t>或粉體之</w:t>
            </w:r>
            <w:proofErr w:type="gramEnd"/>
            <w:r w:rsidR="00063BF8" w:rsidRPr="00CD779A">
              <w:rPr>
                <w:rFonts w:eastAsia="標楷體" w:hint="eastAsia"/>
                <w:color w:val="000000" w:themeColor="text1"/>
              </w:rPr>
              <w:t>反應槽</w:t>
            </w:r>
            <w:r w:rsidR="00063BF8" w:rsidRPr="00CD779A">
              <w:rPr>
                <w:rFonts w:eastAsia="標楷體"/>
                <w:color w:val="000000" w:themeColor="text1"/>
              </w:rPr>
              <w:t>(</w:t>
            </w:r>
            <w:r w:rsidR="00063BF8" w:rsidRPr="00CD779A">
              <w:rPr>
                <w:rFonts w:eastAsia="標楷體" w:hint="eastAsia"/>
                <w:color w:val="000000" w:themeColor="text1"/>
              </w:rPr>
              <w:t>器</w:t>
            </w:r>
            <w:r w:rsidR="00063BF8" w:rsidRPr="00CD779A">
              <w:rPr>
                <w:rFonts w:eastAsia="標楷體"/>
                <w:color w:val="000000" w:themeColor="text1"/>
              </w:rPr>
              <w:t>)</w:t>
            </w:r>
            <w:r w:rsidR="001904D5" w:rsidRPr="00CD779A">
              <w:rPr>
                <w:rFonts w:eastAsia="標楷體" w:hint="eastAsia"/>
                <w:color w:val="000000" w:themeColor="text1"/>
              </w:rPr>
              <w:t>。</w:t>
            </w:r>
          </w:p>
          <w:p w:rsidR="001904D5" w:rsidRPr="00CD779A" w:rsidRDefault="00B70457" w:rsidP="00B81A0B">
            <w:pPr>
              <w:pStyle w:val="a8"/>
              <w:numPr>
                <w:ilvl w:val="0"/>
                <w:numId w:val="1"/>
              </w:numPr>
              <w:autoSpaceDE w:val="0"/>
              <w:autoSpaceDN w:val="0"/>
              <w:adjustRightInd w:val="0"/>
              <w:ind w:leftChars="118" w:left="992" w:hanging="709"/>
              <w:jc w:val="both"/>
              <w:rPr>
                <w:rFonts w:eastAsia="標楷體"/>
                <w:color w:val="000000" w:themeColor="text1"/>
              </w:rPr>
            </w:pPr>
            <w:r w:rsidRPr="00CD779A">
              <w:rPr>
                <w:rFonts w:eastAsia="標楷體" w:hint="eastAsia"/>
                <w:color w:val="000000" w:themeColor="text1"/>
              </w:rPr>
              <w:t>脫除設備</w:t>
            </w:r>
            <w:r w:rsidR="00BD3DE2">
              <w:rPr>
                <w:rFonts w:eastAsia="標楷體" w:hint="eastAsia"/>
                <w:color w:val="000000" w:themeColor="text1"/>
              </w:rPr>
              <w:t>(</w:t>
            </w:r>
            <w:r w:rsidR="00BD3DE2" w:rsidRPr="007D4C19">
              <w:rPr>
                <w:rFonts w:eastAsia="標楷體"/>
              </w:rPr>
              <w:t>Stripper</w:t>
            </w:r>
            <w:r w:rsidR="00BD3DE2">
              <w:rPr>
                <w:rFonts w:eastAsia="標楷體" w:hint="eastAsia"/>
                <w:color w:val="000000" w:themeColor="text1"/>
              </w:rPr>
              <w:t>)</w:t>
            </w:r>
            <w:r w:rsidRPr="00CD779A">
              <w:rPr>
                <w:rFonts w:eastAsia="標楷體" w:hint="eastAsia"/>
                <w:color w:val="000000" w:themeColor="text1"/>
              </w:rPr>
              <w:t>：</w:t>
            </w:r>
            <w:r w:rsidR="00DC6629" w:rsidRPr="00CD779A">
              <w:rPr>
                <w:rFonts w:eastAsia="標楷體" w:hint="eastAsia"/>
                <w:color w:val="000000" w:themeColor="text1"/>
              </w:rPr>
              <w:t>指利用熱、真空或其他方式將聚</w:t>
            </w:r>
            <w:r w:rsidR="00BC482A" w:rsidRPr="00CD779A">
              <w:rPr>
                <w:rFonts w:eastAsia="標楷體" w:hint="eastAsia"/>
                <w:color w:val="000000" w:themeColor="text1"/>
              </w:rPr>
              <w:t>氯乙烯</w:t>
            </w:r>
            <w:r w:rsidR="00DC6629" w:rsidRPr="00CD779A">
              <w:rPr>
                <w:rFonts w:eastAsia="標楷體" w:hint="eastAsia"/>
                <w:color w:val="000000" w:themeColor="text1"/>
              </w:rPr>
              <w:t>樹脂</w:t>
            </w:r>
            <w:proofErr w:type="gramStart"/>
            <w:r w:rsidR="00DC6629" w:rsidRPr="00CD779A">
              <w:rPr>
                <w:rFonts w:eastAsia="標楷體" w:hint="eastAsia"/>
                <w:color w:val="000000" w:themeColor="text1"/>
              </w:rPr>
              <w:t>或漿料</w:t>
            </w:r>
            <w:proofErr w:type="gramEnd"/>
            <w:r w:rsidR="00DC6629" w:rsidRPr="00CD779A">
              <w:rPr>
                <w:rFonts w:eastAsia="標楷體" w:hint="eastAsia"/>
                <w:color w:val="000000" w:themeColor="text1"/>
              </w:rPr>
              <w:t>中殘餘</w:t>
            </w:r>
            <w:r w:rsidR="00BC482A" w:rsidRPr="00CD779A">
              <w:rPr>
                <w:rFonts w:eastAsia="標楷體" w:hint="eastAsia"/>
                <w:color w:val="000000" w:themeColor="text1"/>
              </w:rPr>
              <w:t>氯乙烯單體</w:t>
            </w:r>
            <w:r w:rsidR="00DC6629" w:rsidRPr="00CD779A">
              <w:rPr>
                <w:rFonts w:eastAsia="標楷體" w:hint="eastAsia"/>
                <w:color w:val="000000" w:themeColor="text1"/>
              </w:rPr>
              <w:t>移除之設備</w:t>
            </w:r>
            <w:r w:rsidR="00492F8F" w:rsidRPr="00CD779A">
              <w:rPr>
                <w:rFonts w:eastAsia="標楷體" w:hint="eastAsia"/>
                <w:color w:val="000000" w:themeColor="text1"/>
              </w:rPr>
              <w:t>。</w:t>
            </w:r>
          </w:p>
          <w:p w:rsidR="001904D5" w:rsidRPr="00CD779A" w:rsidRDefault="009279DE" w:rsidP="008E2FB5">
            <w:pPr>
              <w:pStyle w:val="a8"/>
              <w:numPr>
                <w:ilvl w:val="0"/>
                <w:numId w:val="1"/>
              </w:numPr>
              <w:autoSpaceDE w:val="0"/>
              <w:autoSpaceDN w:val="0"/>
              <w:adjustRightInd w:val="0"/>
              <w:ind w:leftChars="118" w:left="992" w:hanging="709"/>
              <w:rPr>
                <w:rFonts w:eastAsia="標楷體"/>
                <w:color w:val="000000" w:themeColor="text1"/>
              </w:rPr>
            </w:pPr>
            <w:r w:rsidRPr="00CD779A">
              <w:rPr>
                <w:rFonts w:eastAsia="標楷體" w:hint="eastAsia"/>
                <w:color w:val="000000" w:themeColor="text1"/>
              </w:rPr>
              <w:t>槽車：載運氯乙烯單體及二氯乙烷之機動車輛。</w:t>
            </w:r>
          </w:p>
          <w:p w:rsidR="00F74C03" w:rsidRPr="00BD3DE2" w:rsidRDefault="00AE19C0" w:rsidP="00B81A0B">
            <w:pPr>
              <w:pStyle w:val="a8"/>
              <w:numPr>
                <w:ilvl w:val="0"/>
                <w:numId w:val="1"/>
              </w:numPr>
              <w:autoSpaceDE w:val="0"/>
              <w:autoSpaceDN w:val="0"/>
              <w:adjustRightInd w:val="0"/>
              <w:ind w:leftChars="118" w:left="992" w:hanging="709"/>
              <w:jc w:val="both"/>
              <w:rPr>
                <w:rFonts w:eastAsia="標楷體"/>
                <w:color w:val="000000" w:themeColor="text1"/>
              </w:rPr>
            </w:pPr>
            <w:r w:rsidRPr="00BD3DE2">
              <w:rPr>
                <w:rFonts w:eastAsia="標楷體" w:hint="eastAsia"/>
                <w:color w:val="000000" w:themeColor="text1"/>
              </w:rPr>
              <w:t>設備元件：</w:t>
            </w:r>
            <w:r w:rsidR="00E219EF" w:rsidRPr="00BD3DE2">
              <w:rPr>
                <w:rFonts w:eastAsia="標楷體" w:hint="eastAsia"/>
                <w:color w:val="000000" w:themeColor="text1"/>
              </w:rPr>
              <w:t>適用對象包括泵浦、壓縮機、</w:t>
            </w:r>
            <w:proofErr w:type="gramStart"/>
            <w:r w:rsidR="001372D0" w:rsidRPr="00BD3DE2">
              <w:rPr>
                <w:rFonts w:eastAsia="標楷體" w:hint="eastAsia"/>
                <w:color w:val="000000" w:themeColor="text1"/>
              </w:rPr>
              <w:t>氣體</w:t>
            </w:r>
            <w:r w:rsidR="00E219EF" w:rsidRPr="00BD3DE2">
              <w:rPr>
                <w:rFonts w:eastAsia="標楷體" w:hint="eastAsia"/>
                <w:color w:val="000000" w:themeColor="text1"/>
              </w:rPr>
              <w:t>釋壓裝置</w:t>
            </w:r>
            <w:proofErr w:type="gramEnd"/>
            <w:r w:rsidR="00E219EF" w:rsidRPr="00BD3DE2">
              <w:rPr>
                <w:rFonts w:eastAsia="標楷體" w:hint="eastAsia"/>
                <w:color w:val="000000" w:themeColor="text1"/>
              </w:rPr>
              <w:t>、取樣連接系統、閥、</w:t>
            </w:r>
            <w:proofErr w:type="gramStart"/>
            <w:r w:rsidR="00E219EF" w:rsidRPr="00BD3DE2">
              <w:rPr>
                <w:rFonts w:eastAsia="標楷體" w:hint="eastAsia"/>
                <w:color w:val="000000" w:themeColor="text1"/>
              </w:rPr>
              <w:t>法蘭或其他</w:t>
            </w:r>
            <w:proofErr w:type="gramEnd"/>
            <w:r w:rsidR="00E219EF" w:rsidRPr="00BD3DE2">
              <w:rPr>
                <w:rFonts w:eastAsia="標楷體" w:hint="eastAsia"/>
                <w:color w:val="000000" w:themeColor="text1"/>
              </w:rPr>
              <w:t>與製程設備銜接之連接頭等。但</w:t>
            </w:r>
            <w:r w:rsidR="00BD3DE2" w:rsidRPr="00BD3DE2">
              <w:rPr>
                <w:rFonts w:eastAsia="標楷體" w:hint="eastAsia"/>
                <w:color w:val="000000" w:themeColor="text1"/>
              </w:rPr>
              <w:t>不包括</w:t>
            </w:r>
            <w:r w:rsidR="00E219EF" w:rsidRPr="00BD3DE2">
              <w:rPr>
                <w:rFonts w:eastAsia="標楷體" w:hint="eastAsia"/>
                <w:color w:val="000000" w:themeColor="text1"/>
              </w:rPr>
              <w:t>流經該設備元件之流體中，其揮發性有機物重量比小於百分之十者，或屬於真空設備元件者，或設備元件埋於地下無法量測者。</w:t>
            </w:r>
          </w:p>
          <w:p w:rsidR="00F74C03" w:rsidRPr="00CD779A" w:rsidRDefault="00B13DEC" w:rsidP="00B81A0B">
            <w:pPr>
              <w:pStyle w:val="a8"/>
              <w:numPr>
                <w:ilvl w:val="0"/>
                <w:numId w:val="1"/>
              </w:numPr>
              <w:autoSpaceDE w:val="0"/>
              <w:autoSpaceDN w:val="0"/>
              <w:adjustRightInd w:val="0"/>
              <w:ind w:leftChars="118" w:left="992" w:hanging="709"/>
              <w:jc w:val="both"/>
              <w:rPr>
                <w:rFonts w:eastAsia="標楷體"/>
                <w:color w:val="000000" w:themeColor="text1"/>
              </w:rPr>
            </w:pPr>
            <w:r w:rsidRPr="00CD779A">
              <w:rPr>
                <w:rFonts w:eastAsia="標楷體" w:hint="eastAsia"/>
                <w:color w:val="000000" w:themeColor="text1"/>
              </w:rPr>
              <w:t>初檢測值：指檢測某設備元件或</w:t>
            </w:r>
            <w:proofErr w:type="gramStart"/>
            <w:r w:rsidRPr="00CD779A">
              <w:rPr>
                <w:rFonts w:eastAsia="標楷體" w:hint="eastAsia"/>
                <w:color w:val="000000" w:themeColor="text1"/>
              </w:rPr>
              <w:t>設備所逸散</w:t>
            </w:r>
            <w:proofErr w:type="gramEnd"/>
            <w:r w:rsidRPr="00CD779A">
              <w:rPr>
                <w:rFonts w:eastAsia="標楷體" w:hint="eastAsia"/>
                <w:color w:val="000000" w:themeColor="text1"/>
              </w:rPr>
              <w:t>之揮發性有機物</w:t>
            </w:r>
            <w:proofErr w:type="gramStart"/>
            <w:r w:rsidRPr="00CD779A">
              <w:rPr>
                <w:rFonts w:eastAsia="標楷體" w:hint="eastAsia"/>
                <w:color w:val="000000" w:themeColor="text1"/>
              </w:rPr>
              <w:t>原始讀值</w:t>
            </w:r>
            <w:proofErr w:type="gramEnd"/>
            <w:r w:rsidRPr="00CD779A">
              <w:rPr>
                <w:rFonts w:eastAsia="標楷體" w:hint="eastAsia"/>
                <w:color w:val="000000" w:themeColor="text1"/>
              </w:rPr>
              <w:t>。</w:t>
            </w:r>
          </w:p>
          <w:p w:rsidR="00F74C03" w:rsidRPr="00CD779A" w:rsidRDefault="00B13DEC" w:rsidP="00B81A0B">
            <w:pPr>
              <w:pStyle w:val="a8"/>
              <w:numPr>
                <w:ilvl w:val="0"/>
                <w:numId w:val="1"/>
              </w:numPr>
              <w:autoSpaceDE w:val="0"/>
              <w:autoSpaceDN w:val="0"/>
              <w:adjustRightInd w:val="0"/>
              <w:ind w:leftChars="118" w:left="992" w:hanging="709"/>
              <w:jc w:val="both"/>
              <w:rPr>
                <w:rFonts w:eastAsia="標楷體"/>
                <w:color w:val="000000" w:themeColor="text1"/>
              </w:rPr>
            </w:pPr>
            <w:r w:rsidRPr="00CD779A">
              <w:rPr>
                <w:rFonts w:eastAsia="標楷體" w:hint="eastAsia"/>
                <w:color w:val="000000" w:themeColor="text1"/>
              </w:rPr>
              <w:t>背景濃度值：指偵測儀器在欲檢測之設備元件上風位置一公尺至二公尺處，隨機</w:t>
            </w:r>
            <w:proofErr w:type="gramStart"/>
            <w:r w:rsidRPr="00CD779A">
              <w:rPr>
                <w:rFonts w:eastAsia="標楷體" w:hint="eastAsia"/>
                <w:color w:val="000000" w:themeColor="text1"/>
              </w:rPr>
              <w:t>所量得之</w:t>
            </w:r>
            <w:proofErr w:type="gramEnd"/>
            <w:r w:rsidRPr="00CD779A">
              <w:rPr>
                <w:rFonts w:eastAsia="標楷體" w:hint="eastAsia"/>
                <w:color w:val="000000" w:themeColor="text1"/>
              </w:rPr>
              <w:t>揮發性有機物</w:t>
            </w:r>
            <w:proofErr w:type="gramStart"/>
            <w:r w:rsidRPr="00CD779A">
              <w:rPr>
                <w:rFonts w:eastAsia="標楷體" w:hint="eastAsia"/>
                <w:color w:val="000000" w:themeColor="text1"/>
              </w:rPr>
              <w:t>儀器讀值</w:t>
            </w:r>
            <w:proofErr w:type="gramEnd"/>
            <w:r w:rsidRPr="00CD779A">
              <w:rPr>
                <w:rFonts w:eastAsia="標楷體" w:hint="eastAsia"/>
                <w:color w:val="000000" w:themeColor="text1"/>
              </w:rPr>
              <w:t>，若該量測位置有遭受其他鄰近設備元件干擾時，其距離不得少於二十五公分。</w:t>
            </w:r>
          </w:p>
          <w:p w:rsidR="00F74C03" w:rsidRPr="00CD779A" w:rsidRDefault="00B13DEC" w:rsidP="008E2FB5">
            <w:pPr>
              <w:pStyle w:val="a8"/>
              <w:numPr>
                <w:ilvl w:val="0"/>
                <w:numId w:val="1"/>
              </w:numPr>
              <w:autoSpaceDE w:val="0"/>
              <w:autoSpaceDN w:val="0"/>
              <w:adjustRightInd w:val="0"/>
              <w:ind w:leftChars="118" w:left="992" w:hanging="709"/>
              <w:rPr>
                <w:rFonts w:eastAsia="標楷體"/>
                <w:color w:val="000000" w:themeColor="text1"/>
              </w:rPr>
            </w:pPr>
            <w:r w:rsidRPr="00CD779A">
              <w:rPr>
                <w:rFonts w:eastAsia="標楷體" w:hint="eastAsia"/>
                <w:color w:val="000000" w:themeColor="text1"/>
              </w:rPr>
              <w:lastRenderedPageBreak/>
              <w:t>淨檢測值：</w:t>
            </w:r>
            <w:proofErr w:type="gramStart"/>
            <w:r w:rsidRPr="00CD779A">
              <w:rPr>
                <w:rFonts w:eastAsia="標楷體" w:hint="eastAsia"/>
                <w:color w:val="000000" w:themeColor="text1"/>
              </w:rPr>
              <w:t>指初檢測</w:t>
            </w:r>
            <w:proofErr w:type="gramEnd"/>
            <w:r w:rsidRPr="00CD779A">
              <w:rPr>
                <w:rFonts w:eastAsia="標楷體" w:hint="eastAsia"/>
                <w:color w:val="000000" w:themeColor="text1"/>
              </w:rPr>
              <w:t>值減去背景濃度值之淨值。</w:t>
            </w:r>
          </w:p>
          <w:p w:rsidR="00F74C03" w:rsidRPr="00CD779A" w:rsidRDefault="00DC6629" w:rsidP="00B81A0B">
            <w:pPr>
              <w:pStyle w:val="a8"/>
              <w:numPr>
                <w:ilvl w:val="0"/>
                <w:numId w:val="1"/>
              </w:numPr>
              <w:autoSpaceDE w:val="0"/>
              <w:autoSpaceDN w:val="0"/>
              <w:adjustRightInd w:val="0"/>
              <w:ind w:leftChars="118" w:left="992" w:hanging="709"/>
              <w:jc w:val="both"/>
              <w:rPr>
                <w:rFonts w:eastAsia="標楷體"/>
                <w:color w:val="000000" w:themeColor="text1"/>
              </w:rPr>
            </w:pPr>
            <w:proofErr w:type="gramStart"/>
            <w:r w:rsidRPr="00CD779A">
              <w:rPr>
                <w:rFonts w:eastAsia="標楷體" w:hint="eastAsia"/>
                <w:color w:val="000000" w:themeColor="text1"/>
              </w:rPr>
              <w:t>止漏型快速</w:t>
            </w:r>
            <w:proofErr w:type="gramEnd"/>
            <w:r w:rsidRPr="00CD779A">
              <w:rPr>
                <w:rFonts w:eastAsia="標楷體" w:hint="eastAsia"/>
                <w:color w:val="000000" w:themeColor="text1"/>
              </w:rPr>
              <w:t>接頭：</w:t>
            </w:r>
            <w:r w:rsidR="00CC6BCE" w:rsidRPr="00CD779A">
              <w:rPr>
                <w:rFonts w:eastAsia="標楷體" w:hint="eastAsia"/>
                <w:color w:val="000000" w:themeColor="text1"/>
              </w:rPr>
              <w:t>指設有止漏墊片或止</w:t>
            </w:r>
            <w:proofErr w:type="gramStart"/>
            <w:r w:rsidR="00CC6BCE" w:rsidRPr="00CD779A">
              <w:rPr>
                <w:rFonts w:eastAsia="標楷體" w:hint="eastAsia"/>
                <w:color w:val="000000" w:themeColor="text1"/>
              </w:rPr>
              <w:t>漏環，</w:t>
            </w:r>
            <w:proofErr w:type="gramEnd"/>
            <w:r w:rsidR="00CC6BCE" w:rsidRPr="00CD779A">
              <w:rPr>
                <w:rFonts w:eastAsia="標楷體" w:hint="eastAsia"/>
                <w:color w:val="000000" w:themeColor="text1"/>
              </w:rPr>
              <w:t>可於裝卸接頭接合後才形成流體通路，並於接頭脫離前可形成流體閉路狀態，脫離後接頭無須其他裝置即可達流體不與大氣接觸之裝卸接頭。</w:t>
            </w:r>
          </w:p>
          <w:p w:rsidR="00F74C03" w:rsidRPr="00CD779A" w:rsidRDefault="00DC6629" w:rsidP="008E2FB5">
            <w:pPr>
              <w:pStyle w:val="a8"/>
              <w:numPr>
                <w:ilvl w:val="0"/>
                <w:numId w:val="1"/>
              </w:numPr>
              <w:autoSpaceDE w:val="0"/>
              <w:autoSpaceDN w:val="0"/>
              <w:adjustRightInd w:val="0"/>
              <w:ind w:leftChars="118" w:left="992" w:hanging="709"/>
              <w:rPr>
                <w:rFonts w:eastAsia="標楷體"/>
                <w:color w:val="000000" w:themeColor="text1"/>
              </w:rPr>
            </w:pPr>
            <w:r w:rsidRPr="00CD779A">
              <w:rPr>
                <w:rFonts w:eastAsia="標楷體" w:hint="eastAsia"/>
                <w:color w:val="000000" w:themeColor="text1"/>
              </w:rPr>
              <w:t>密閉式取樣系統：指取樣過程</w:t>
            </w:r>
            <w:r w:rsidR="00BC482A" w:rsidRPr="00CD779A">
              <w:rPr>
                <w:rFonts w:eastAsia="標楷體" w:hint="eastAsia"/>
                <w:color w:val="000000" w:themeColor="text1"/>
              </w:rPr>
              <w:t>流體</w:t>
            </w:r>
            <w:r w:rsidRPr="00CD779A">
              <w:rPr>
                <w:rFonts w:eastAsia="標楷體" w:hint="eastAsia"/>
                <w:color w:val="000000" w:themeColor="text1"/>
              </w:rPr>
              <w:t>不與大氣接觸之取樣系統。</w:t>
            </w:r>
          </w:p>
          <w:p w:rsidR="00F74C03" w:rsidRPr="00CD779A" w:rsidRDefault="0025504F" w:rsidP="00B81A0B">
            <w:pPr>
              <w:pStyle w:val="a8"/>
              <w:numPr>
                <w:ilvl w:val="0"/>
                <w:numId w:val="1"/>
              </w:numPr>
              <w:autoSpaceDE w:val="0"/>
              <w:autoSpaceDN w:val="0"/>
              <w:adjustRightInd w:val="0"/>
              <w:ind w:leftChars="118" w:left="992" w:hanging="709"/>
              <w:jc w:val="both"/>
              <w:rPr>
                <w:rFonts w:eastAsia="標楷體"/>
                <w:color w:val="000000" w:themeColor="text1"/>
              </w:rPr>
            </w:pPr>
            <w:r w:rsidRPr="00CD779A">
              <w:rPr>
                <w:rFonts w:eastAsia="標楷體" w:hint="eastAsia"/>
                <w:color w:val="000000" w:themeColor="text1"/>
              </w:rPr>
              <w:t>密閉設備：</w:t>
            </w:r>
            <w:r w:rsidR="0046214A" w:rsidRPr="00CD779A">
              <w:rPr>
                <w:rFonts w:eastAsia="標楷體" w:hint="eastAsia"/>
                <w:color w:val="000000" w:themeColor="text1"/>
              </w:rPr>
              <w:t>係</w:t>
            </w:r>
            <w:proofErr w:type="gramStart"/>
            <w:r w:rsidR="0046214A" w:rsidRPr="00CD779A">
              <w:rPr>
                <w:rFonts w:eastAsia="標楷體" w:hint="eastAsia"/>
                <w:color w:val="000000" w:themeColor="text1"/>
              </w:rPr>
              <w:t>指除儲槽</w:t>
            </w:r>
            <w:proofErr w:type="gramEnd"/>
            <w:r w:rsidR="0046214A" w:rsidRPr="00CD779A">
              <w:rPr>
                <w:rFonts w:eastAsia="標楷體" w:hint="eastAsia"/>
                <w:color w:val="000000" w:themeColor="text1"/>
              </w:rPr>
              <w:t>外，製程所屬</w:t>
            </w:r>
            <w:r w:rsidR="00DC6629" w:rsidRPr="00CD779A">
              <w:rPr>
                <w:rFonts w:eastAsia="標楷體" w:hint="eastAsia"/>
                <w:color w:val="000000" w:themeColor="text1"/>
              </w:rPr>
              <w:t>任何</w:t>
            </w:r>
            <w:proofErr w:type="gramStart"/>
            <w:r w:rsidR="0046214A" w:rsidRPr="00CD779A">
              <w:rPr>
                <w:rFonts w:eastAsia="標楷體" w:hint="eastAsia"/>
                <w:color w:val="000000" w:themeColor="text1"/>
              </w:rPr>
              <w:t>密閉</w:t>
            </w:r>
            <w:r w:rsidR="00DC6629" w:rsidRPr="00CD779A">
              <w:rPr>
                <w:rFonts w:eastAsia="標楷體" w:hint="eastAsia"/>
                <w:color w:val="000000" w:themeColor="text1"/>
              </w:rPr>
              <w:t>槽體</w:t>
            </w:r>
            <w:proofErr w:type="gramEnd"/>
            <w:r w:rsidR="00DC6629" w:rsidRPr="00CD779A">
              <w:rPr>
                <w:rFonts w:eastAsia="標楷體" w:hint="eastAsia"/>
                <w:color w:val="000000" w:themeColor="text1"/>
              </w:rPr>
              <w:t>，如反應槽</w:t>
            </w:r>
            <w:r w:rsidR="00DC6629" w:rsidRPr="00CD779A">
              <w:rPr>
                <w:rFonts w:eastAsia="標楷體"/>
                <w:color w:val="000000" w:themeColor="text1"/>
              </w:rPr>
              <w:t>(</w:t>
            </w:r>
            <w:r w:rsidR="00DC6629" w:rsidRPr="00CD779A">
              <w:rPr>
                <w:rFonts w:eastAsia="標楷體" w:hint="eastAsia"/>
                <w:color w:val="000000" w:themeColor="text1"/>
              </w:rPr>
              <w:t>器</w:t>
            </w:r>
            <w:r w:rsidR="00DC6629" w:rsidRPr="00CD779A">
              <w:rPr>
                <w:rFonts w:eastAsia="標楷體"/>
                <w:color w:val="000000" w:themeColor="text1"/>
              </w:rPr>
              <w:t>)</w:t>
            </w:r>
            <w:r w:rsidR="00DC6629" w:rsidRPr="00CD779A">
              <w:rPr>
                <w:rFonts w:eastAsia="標楷體" w:hint="eastAsia"/>
                <w:color w:val="000000" w:themeColor="text1"/>
              </w:rPr>
              <w:t>、攪拌槽、重合槽、分離槽、精餾塔、過濾器等。</w:t>
            </w:r>
          </w:p>
          <w:p w:rsidR="00F74C03" w:rsidRPr="00CD779A" w:rsidRDefault="00DC6629" w:rsidP="008E2FB5">
            <w:pPr>
              <w:pStyle w:val="a8"/>
              <w:numPr>
                <w:ilvl w:val="0"/>
                <w:numId w:val="1"/>
              </w:numPr>
              <w:autoSpaceDE w:val="0"/>
              <w:autoSpaceDN w:val="0"/>
              <w:adjustRightInd w:val="0"/>
              <w:ind w:leftChars="118" w:left="992" w:hanging="709"/>
              <w:rPr>
                <w:rFonts w:eastAsia="標楷體"/>
                <w:color w:val="000000" w:themeColor="text1"/>
              </w:rPr>
            </w:pPr>
            <w:r w:rsidRPr="00CD779A">
              <w:rPr>
                <w:rFonts w:eastAsia="標楷體" w:hint="eastAsia"/>
                <w:color w:val="000000" w:themeColor="text1"/>
              </w:rPr>
              <w:t>氣密狀態：</w:t>
            </w:r>
            <w:r w:rsidR="00492F8F" w:rsidRPr="00CD779A">
              <w:rPr>
                <w:rFonts w:eastAsia="標楷體" w:hint="eastAsia"/>
                <w:color w:val="000000" w:themeColor="text1"/>
              </w:rPr>
              <w:t>揮發性有機物</w:t>
            </w:r>
            <w:r w:rsidRPr="00CD779A">
              <w:rPr>
                <w:rFonts w:eastAsia="標楷體" w:hint="eastAsia"/>
                <w:color w:val="000000" w:themeColor="text1"/>
              </w:rPr>
              <w:t>淨檢測值</w:t>
            </w:r>
            <w:r w:rsidR="00C012AA" w:rsidRPr="00CD779A">
              <w:rPr>
                <w:rFonts w:eastAsia="標楷體" w:hint="eastAsia"/>
                <w:color w:val="000000" w:themeColor="text1"/>
              </w:rPr>
              <w:t>於</w:t>
            </w:r>
            <w:r w:rsidR="0046214A" w:rsidRPr="00CD779A">
              <w:rPr>
                <w:rFonts w:eastAsia="標楷體" w:hint="eastAsia"/>
                <w:color w:val="000000" w:themeColor="text1"/>
              </w:rPr>
              <w:t>一千</w:t>
            </w:r>
            <w:r w:rsidRPr="00CD779A">
              <w:rPr>
                <w:rFonts w:eastAsia="標楷體"/>
                <w:color w:val="000000" w:themeColor="text1"/>
              </w:rPr>
              <w:t>ppm</w:t>
            </w:r>
            <w:r w:rsidR="00F80B85" w:rsidRPr="00CD779A">
              <w:rPr>
                <w:rFonts w:eastAsia="標楷體" w:hint="eastAsia"/>
                <w:color w:val="000000" w:themeColor="text1"/>
              </w:rPr>
              <w:t>以下</w:t>
            </w:r>
            <w:r w:rsidRPr="00CD779A">
              <w:rPr>
                <w:rFonts w:eastAsia="標楷體" w:hint="eastAsia"/>
                <w:color w:val="000000" w:themeColor="text1"/>
              </w:rPr>
              <w:t>之狀態。</w:t>
            </w:r>
          </w:p>
          <w:p w:rsidR="00F74C03" w:rsidRPr="00CD779A" w:rsidRDefault="00DC6629" w:rsidP="00B81A0B">
            <w:pPr>
              <w:pStyle w:val="a8"/>
              <w:numPr>
                <w:ilvl w:val="0"/>
                <w:numId w:val="1"/>
              </w:numPr>
              <w:autoSpaceDE w:val="0"/>
              <w:autoSpaceDN w:val="0"/>
              <w:adjustRightInd w:val="0"/>
              <w:ind w:leftChars="118" w:left="1236" w:hanging="953"/>
              <w:jc w:val="both"/>
              <w:rPr>
                <w:rFonts w:eastAsia="標楷體"/>
                <w:color w:val="000000" w:themeColor="text1"/>
              </w:rPr>
            </w:pPr>
            <w:r w:rsidRPr="00CD779A">
              <w:rPr>
                <w:rFonts w:eastAsia="標楷體" w:hint="eastAsia"/>
                <w:color w:val="000000" w:themeColor="text1"/>
              </w:rPr>
              <w:t>儲槽排氣密閉收集系統：</w:t>
            </w:r>
            <w:proofErr w:type="gramStart"/>
            <w:r w:rsidRPr="00CD779A">
              <w:rPr>
                <w:rFonts w:eastAsia="標楷體" w:hint="eastAsia"/>
                <w:color w:val="000000" w:themeColor="text1"/>
              </w:rPr>
              <w:t>指儲槽</w:t>
            </w:r>
            <w:proofErr w:type="gramEnd"/>
            <w:r w:rsidRPr="00CD779A">
              <w:rPr>
                <w:rFonts w:eastAsia="標楷體" w:hint="eastAsia"/>
                <w:color w:val="000000" w:themeColor="text1"/>
              </w:rPr>
              <w:t>呈現負壓狀況時設有壓力控制閥補充氮氣或其他惰性氣體調節儲槽內壓力，</w:t>
            </w:r>
            <w:proofErr w:type="gramStart"/>
            <w:r w:rsidRPr="00CD779A">
              <w:rPr>
                <w:rFonts w:eastAsia="標楷體" w:hint="eastAsia"/>
                <w:color w:val="000000" w:themeColor="text1"/>
              </w:rPr>
              <w:t>並儲槽正壓</w:t>
            </w:r>
            <w:proofErr w:type="gramEnd"/>
            <w:r w:rsidRPr="00CD779A">
              <w:rPr>
                <w:rFonts w:eastAsia="標楷體" w:hint="eastAsia"/>
                <w:color w:val="000000" w:themeColor="text1"/>
              </w:rPr>
              <w:t>時透過壓力</w:t>
            </w:r>
            <w:proofErr w:type="gramStart"/>
            <w:r w:rsidRPr="00CD779A">
              <w:rPr>
                <w:rFonts w:eastAsia="標楷體" w:hint="eastAsia"/>
                <w:color w:val="000000" w:themeColor="text1"/>
              </w:rPr>
              <w:t>控制閥將儲</w:t>
            </w:r>
            <w:proofErr w:type="gramEnd"/>
            <w:r w:rsidRPr="00CD779A">
              <w:rPr>
                <w:rFonts w:eastAsia="標楷體" w:hint="eastAsia"/>
                <w:color w:val="000000" w:themeColor="text1"/>
              </w:rPr>
              <w:t>槽排氣以密閉管線收集並連通至空氣污染防制設備。</w:t>
            </w:r>
          </w:p>
          <w:p w:rsidR="00F74C03" w:rsidRPr="00CD779A" w:rsidRDefault="00DC6629" w:rsidP="00B81A0B">
            <w:pPr>
              <w:pStyle w:val="a8"/>
              <w:numPr>
                <w:ilvl w:val="0"/>
                <w:numId w:val="1"/>
              </w:numPr>
              <w:autoSpaceDE w:val="0"/>
              <w:autoSpaceDN w:val="0"/>
              <w:adjustRightInd w:val="0"/>
              <w:ind w:leftChars="118" w:left="1236" w:hanging="953"/>
              <w:rPr>
                <w:rFonts w:eastAsia="標楷體"/>
                <w:color w:val="000000" w:themeColor="text1"/>
              </w:rPr>
            </w:pPr>
            <w:r w:rsidRPr="00CD779A">
              <w:rPr>
                <w:rFonts w:eastAsia="標楷體" w:hint="eastAsia"/>
                <w:color w:val="000000" w:themeColor="text1"/>
              </w:rPr>
              <w:t>實際蒸氣壓：指以常溫儲存或裝載之物料，於攝氏二十度時之蒸氣壓；非常溫儲存或裝載者，其實際操作最大溫度之蒸氣壓。</w:t>
            </w:r>
          </w:p>
          <w:p w:rsidR="00F74C03" w:rsidRPr="00CD779A" w:rsidRDefault="000950AD" w:rsidP="00B81A0B">
            <w:pPr>
              <w:pStyle w:val="a8"/>
              <w:numPr>
                <w:ilvl w:val="0"/>
                <w:numId w:val="1"/>
              </w:numPr>
              <w:autoSpaceDE w:val="0"/>
              <w:autoSpaceDN w:val="0"/>
              <w:adjustRightInd w:val="0"/>
              <w:ind w:leftChars="118" w:left="1236" w:hanging="953"/>
              <w:jc w:val="both"/>
              <w:rPr>
                <w:rFonts w:eastAsia="標楷體"/>
                <w:color w:val="000000" w:themeColor="text1"/>
              </w:rPr>
            </w:pPr>
            <w:r w:rsidRPr="00CD779A">
              <w:rPr>
                <w:rFonts w:eastAsia="標楷體" w:hint="eastAsia"/>
                <w:color w:val="000000" w:themeColor="text1"/>
              </w:rPr>
              <w:t>廢水處理設施：指收受處理氯乙烯單體及聚氯乙烯相關製程之廢水收集系統、廢水處理設施初級處理單元設備、生物</w:t>
            </w:r>
            <w:proofErr w:type="gramStart"/>
            <w:r w:rsidRPr="00CD779A">
              <w:rPr>
                <w:rFonts w:eastAsia="標楷體" w:hint="eastAsia"/>
                <w:color w:val="000000" w:themeColor="text1"/>
              </w:rPr>
              <w:t>曝氣池及</w:t>
            </w:r>
            <w:proofErr w:type="gramEnd"/>
            <w:r w:rsidRPr="00CD779A">
              <w:rPr>
                <w:rFonts w:eastAsia="標楷體" w:hint="eastAsia"/>
                <w:color w:val="000000" w:themeColor="text1"/>
              </w:rPr>
              <w:t>污泥處理設施。</w:t>
            </w:r>
          </w:p>
          <w:p w:rsidR="00AC2E1F" w:rsidRPr="00CD779A" w:rsidRDefault="00AC2E1F" w:rsidP="00B81A0B">
            <w:pPr>
              <w:pStyle w:val="a8"/>
              <w:numPr>
                <w:ilvl w:val="0"/>
                <w:numId w:val="1"/>
              </w:numPr>
              <w:autoSpaceDE w:val="0"/>
              <w:autoSpaceDN w:val="0"/>
              <w:adjustRightInd w:val="0"/>
              <w:ind w:leftChars="118" w:left="1236" w:hanging="953"/>
              <w:jc w:val="both"/>
              <w:rPr>
                <w:rFonts w:eastAsia="標楷體"/>
                <w:color w:val="000000" w:themeColor="text1"/>
              </w:rPr>
            </w:pPr>
            <w:r w:rsidRPr="00CD779A">
              <w:rPr>
                <w:rFonts w:eastAsia="標楷體" w:hint="eastAsia"/>
                <w:color w:val="000000" w:themeColor="text1"/>
              </w:rPr>
              <w:t>廢水收集系統：指具有收集、輸送</w:t>
            </w:r>
            <w:proofErr w:type="gramStart"/>
            <w:r w:rsidRPr="00CD779A">
              <w:rPr>
                <w:rFonts w:eastAsia="標楷體" w:hint="eastAsia"/>
                <w:color w:val="000000" w:themeColor="text1"/>
              </w:rPr>
              <w:t>及貯留廢水</w:t>
            </w:r>
            <w:proofErr w:type="gramEnd"/>
            <w:r w:rsidRPr="00CD779A">
              <w:rPr>
                <w:rFonts w:eastAsia="標楷體" w:hint="eastAsia"/>
                <w:color w:val="000000" w:themeColor="text1"/>
              </w:rPr>
              <w:t>功能之單元設備，包括箱涵、人孔及廢水坑等單元。</w:t>
            </w:r>
          </w:p>
        </w:tc>
        <w:tc>
          <w:tcPr>
            <w:tcW w:w="2500" w:type="pct"/>
          </w:tcPr>
          <w:p w:rsidR="00701E91" w:rsidRPr="00CD779A" w:rsidRDefault="00701E91" w:rsidP="003D2E02">
            <w:pPr>
              <w:pStyle w:val="3111"/>
              <w:snapToGrid/>
              <w:spacing w:line="240" w:lineRule="auto"/>
              <w:rPr>
                <w:rFonts w:eastAsia="標楷體"/>
                <w:b w:val="0"/>
                <w:color w:val="000000" w:themeColor="text1"/>
              </w:rPr>
            </w:pPr>
            <w:r w:rsidRPr="00CD779A">
              <w:rPr>
                <w:rFonts w:ascii="標楷體" w:eastAsia="標楷體" w:hAnsi="標楷體" w:hint="eastAsia"/>
                <w:b w:val="0"/>
                <w:color w:val="000000" w:themeColor="text1"/>
              </w:rPr>
              <w:lastRenderedPageBreak/>
              <w:t>為避免爭議，</w:t>
            </w:r>
            <w:proofErr w:type="gramStart"/>
            <w:r w:rsidR="00F80B85" w:rsidRPr="00CD779A">
              <w:rPr>
                <w:rFonts w:ascii="標楷體" w:eastAsia="標楷體" w:hAnsi="標楷體" w:hint="eastAsia"/>
                <w:b w:val="0"/>
                <w:color w:val="000000" w:themeColor="text1"/>
              </w:rPr>
              <w:t>爰</w:t>
            </w:r>
            <w:proofErr w:type="gramEnd"/>
            <w:r w:rsidR="00F80B85" w:rsidRPr="00CD779A">
              <w:rPr>
                <w:rFonts w:ascii="標楷體" w:eastAsia="標楷體" w:hAnsi="標楷體" w:hint="eastAsia"/>
                <w:b w:val="0"/>
                <w:color w:val="000000" w:themeColor="text1"/>
              </w:rPr>
              <w:t>將本標準專有名詞加以</w:t>
            </w:r>
            <w:proofErr w:type="gramStart"/>
            <w:r w:rsidR="00F80B85" w:rsidRPr="00CD779A">
              <w:rPr>
                <w:rFonts w:ascii="標楷體" w:eastAsia="標楷體" w:hAnsi="標楷體" w:hint="eastAsia"/>
                <w:b w:val="0"/>
                <w:color w:val="000000" w:themeColor="text1"/>
              </w:rPr>
              <w:t>臚</w:t>
            </w:r>
            <w:proofErr w:type="gramEnd"/>
            <w:r w:rsidR="00F80B85" w:rsidRPr="00CD779A">
              <w:rPr>
                <w:rFonts w:ascii="標楷體" w:eastAsia="標楷體" w:hAnsi="標楷體" w:hint="eastAsia"/>
                <w:b w:val="0"/>
                <w:color w:val="000000" w:themeColor="text1"/>
              </w:rPr>
              <w:t>列。</w:t>
            </w:r>
          </w:p>
          <w:p w:rsidR="00BC482A" w:rsidRPr="00CD779A" w:rsidRDefault="00BC482A" w:rsidP="00AB3307">
            <w:pPr>
              <w:autoSpaceDE w:val="0"/>
              <w:autoSpaceDN w:val="0"/>
              <w:adjustRightInd w:val="0"/>
              <w:rPr>
                <w:rFonts w:eastAsia="標楷體"/>
                <w:color w:val="000000" w:themeColor="text1"/>
              </w:rPr>
            </w:pPr>
          </w:p>
          <w:p w:rsidR="00943A1B" w:rsidRPr="00CD779A" w:rsidRDefault="00943A1B" w:rsidP="00AB3307">
            <w:pPr>
              <w:autoSpaceDE w:val="0"/>
              <w:autoSpaceDN w:val="0"/>
              <w:adjustRightInd w:val="0"/>
              <w:rPr>
                <w:rFonts w:eastAsia="標楷體"/>
                <w:b/>
                <w:color w:val="000000" w:themeColor="text1"/>
              </w:rPr>
            </w:pPr>
          </w:p>
        </w:tc>
      </w:tr>
      <w:tr w:rsidR="00CD779A" w:rsidRPr="00CD779A" w:rsidTr="00CD1220">
        <w:trPr>
          <w:trHeight w:val="20"/>
        </w:trPr>
        <w:tc>
          <w:tcPr>
            <w:tcW w:w="2500" w:type="pct"/>
          </w:tcPr>
          <w:p w:rsidR="00C408EB" w:rsidRPr="00CD779A" w:rsidRDefault="00C408EB" w:rsidP="00B81A0B">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83" w:hangingChars="118" w:hanging="283"/>
              <w:jc w:val="both"/>
              <w:rPr>
                <w:rFonts w:eastAsia="標楷體"/>
                <w:color w:val="000000" w:themeColor="text1"/>
              </w:rPr>
            </w:pPr>
            <w:r w:rsidRPr="00CD779A">
              <w:rPr>
                <w:rFonts w:eastAsia="標楷體"/>
                <w:color w:val="000000" w:themeColor="text1"/>
              </w:rPr>
              <w:lastRenderedPageBreak/>
              <w:t>第</w:t>
            </w:r>
            <w:r w:rsidRPr="00CD779A">
              <w:rPr>
                <w:rFonts w:eastAsia="標楷體" w:hint="eastAsia"/>
                <w:color w:val="000000" w:themeColor="text1"/>
              </w:rPr>
              <w:t>三</w:t>
            </w:r>
            <w:r w:rsidRPr="00CD779A">
              <w:rPr>
                <w:rFonts w:eastAsia="標楷體"/>
                <w:color w:val="000000" w:themeColor="text1"/>
              </w:rPr>
              <w:t>條</w:t>
            </w:r>
            <w:r w:rsidRPr="00CD779A">
              <w:rPr>
                <w:rFonts w:eastAsia="標楷體"/>
                <w:color w:val="000000" w:themeColor="text1"/>
              </w:rPr>
              <w:t xml:space="preserve"> </w:t>
            </w:r>
            <w:r w:rsidR="00F74C03" w:rsidRPr="00CD779A">
              <w:rPr>
                <w:rFonts w:eastAsia="標楷體" w:hint="eastAsia"/>
                <w:color w:val="000000" w:themeColor="text1"/>
              </w:rPr>
              <w:t xml:space="preserve"> </w:t>
            </w:r>
            <w:r w:rsidRPr="00CD779A">
              <w:rPr>
                <w:rFonts w:eastAsia="標楷體" w:hint="eastAsia"/>
                <w:color w:val="000000" w:themeColor="text1"/>
              </w:rPr>
              <w:t>本標準管制空氣污染物項目為</w:t>
            </w:r>
            <w:r w:rsidR="00B13DEC" w:rsidRPr="00CD779A">
              <w:rPr>
                <w:rFonts w:eastAsia="標楷體" w:hint="eastAsia"/>
                <w:color w:val="000000" w:themeColor="text1"/>
              </w:rPr>
              <w:lastRenderedPageBreak/>
              <w:t>揮發性有機物</w:t>
            </w:r>
            <w:r w:rsidR="00B13DEC" w:rsidRPr="00CD779A">
              <w:rPr>
                <w:rFonts w:ascii="新細明體" w:eastAsia="新細明體" w:hAnsi="新細明體" w:hint="eastAsia"/>
                <w:color w:val="000000" w:themeColor="text1"/>
              </w:rPr>
              <w:t>、</w:t>
            </w:r>
            <w:r w:rsidRPr="00CD779A">
              <w:rPr>
                <w:rFonts w:eastAsia="標楷體" w:hint="eastAsia"/>
                <w:color w:val="000000" w:themeColor="text1"/>
              </w:rPr>
              <w:t>氯乙烯單體</w:t>
            </w:r>
            <w:r w:rsidR="0075635E" w:rsidRPr="00CD779A">
              <w:rPr>
                <w:rFonts w:eastAsia="標楷體" w:hint="eastAsia"/>
                <w:color w:val="000000" w:themeColor="text1"/>
              </w:rPr>
              <w:t>及</w:t>
            </w:r>
            <w:r w:rsidR="0075635E" w:rsidRPr="00CD779A">
              <w:rPr>
                <w:rFonts w:eastAsia="標楷體"/>
                <w:color w:val="000000" w:themeColor="text1"/>
              </w:rPr>
              <w:t>二氯乙烷</w:t>
            </w:r>
            <w:r w:rsidRPr="00CD779A">
              <w:rPr>
                <w:rFonts w:eastAsia="標楷體" w:hint="eastAsia"/>
                <w:color w:val="000000" w:themeColor="text1"/>
              </w:rPr>
              <w:t>，</w:t>
            </w:r>
            <w:r w:rsidR="00E7677A" w:rsidRPr="00E7677A">
              <w:rPr>
                <w:rFonts w:eastAsia="標楷體" w:hint="eastAsia"/>
                <w:color w:val="000000" w:themeColor="text1"/>
              </w:rPr>
              <w:t>適用對象為具有下列情形之</w:t>
            </w:r>
            <w:proofErr w:type="gramStart"/>
            <w:r w:rsidR="00E7677A" w:rsidRPr="00E7677A">
              <w:rPr>
                <w:rFonts w:eastAsia="標楷體" w:hint="eastAsia"/>
                <w:color w:val="000000" w:themeColor="text1"/>
              </w:rPr>
              <w:t>一</w:t>
            </w:r>
            <w:proofErr w:type="gramEnd"/>
            <w:r w:rsidR="00E7677A" w:rsidRPr="00E7677A">
              <w:rPr>
                <w:rFonts w:eastAsia="標楷體" w:hint="eastAsia"/>
                <w:color w:val="000000" w:themeColor="text1"/>
              </w:rPr>
              <w:t>者：</w:t>
            </w:r>
          </w:p>
          <w:p w:rsidR="00F74C03" w:rsidRPr="000773BA" w:rsidRDefault="00BD3DE2" w:rsidP="00B81A0B">
            <w:pPr>
              <w:pStyle w:val="a8"/>
              <w:widowControl/>
              <w:numPr>
                <w:ilvl w:val="0"/>
                <w:numId w:val="2"/>
              </w:numPr>
              <w:ind w:leftChars="0"/>
              <w:jc w:val="both"/>
              <w:rPr>
                <w:rFonts w:eastAsia="標楷體"/>
                <w:color w:val="000000" w:themeColor="text1"/>
              </w:rPr>
            </w:pPr>
            <w:r w:rsidRPr="000773BA">
              <w:rPr>
                <w:rFonts w:eastAsia="標楷體" w:hint="eastAsia"/>
                <w:color w:val="000000" w:themeColor="text1"/>
              </w:rPr>
              <w:t>公私場所固定污染源</w:t>
            </w:r>
            <w:r w:rsidR="00C408EB" w:rsidRPr="000773BA">
              <w:rPr>
                <w:rFonts w:eastAsia="標楷體" w:hint="eastAsia"/>
                <w:color w:val="000000" w:themeColor="text1"/>
              </w:rPr>
              <w:t>生產氯乙烯單體及聚氯乙烯聚合物。</w:t>
            </w:r>
          </w:p>
          <w:p w:rsidR="00F74C03" w:rsidRPr="000773BA" w:rsidRDefault="00471A49" w:rsidP="00B81A0B">
            <w:pPr>
              <w:pStyle w:val="a8"/>
              <w:widowControl/>
              <w:numPr>
                <w:ilvl w:val="0"/>
                <w:numId w:val="2"/>
              </w:numPr>
              <w:ind w:leftChars="0"/>
              <w:jc w:val="both"/>
              <w:rPr>
                <w:rFonts w:eastAsia="標楷體"/>
                <w:color w:val="000000" w:themeColor="text1"/>
              </w:rPr>
            </w:pPr>
            <w:r w:rsidRPr="000773BA">
              <w:rPr>
                <w:rFonts w:eastAsia="標楷體" w:hint="eastAsia"/>
                <w:color w:val="000000" w:themeColor="text1"/>
              </w:rPr>
              <w:t>公私場所固定污染源</w:t>
            </w:r>
            <w:r w:rsidR="000773BA" w:rsidRPr="000773BA">
              <w:rPr>
                <w:rFonts w:eastAsia="標楷體" w:hint="eastAsia"/>
                <w:color w:val="000000" w:themeColor="text1"/>
              </w:rPr>
              <w:t>生產二氯乙烷且係用於產製氯乙烯單體</w:t>
            </w:r>
            <w:r w:rsidR="00C408EB" w:rsidRPr="000773BA">
              <w:rPr>
                <w:rFonts w:eastAsia="標楷體" w:hint="eastAsia"/>
                <w:color w:val="000000" w:themeColor="text1"/>
              </w:rPr>
              <w:t>。</w:t>
            </w:r>
          </w:p>
          <w:p w:rsidR="00F74C03" w:rsidRPr="000773BA" w:rsidRDefault="00C408EB" w:rsidP="00B81A0B">
            <w:pPr>
              <w:pStyle w:val="a8"/>
              <w:widowControl/>
              <w:numPr>
                <w:ilvl w:val="0"/>
                <w:numId w:val="2"/>
              </w:numPr>
              <w:ind w:leftChars="0"/>
              <w:jc w:val="both"/>
              <w:rPr>
                <w:rFonts w:eastAsia="標楷體"/>
                <w:color w:val="000000" w:themeColor="text1"/>
              </w:rPr>
            </w:pPr>
            <w:r w:rsidRPr="000773BA">
              <w:rPr>
                <w:rFonts w:eastAsia="標楷體" w:hint="eastAsia"/>
                <w:color w:val="000000" w:themeColor="text1"/>
              </w:rPr>
              <w:t>運輸氯乙烯單體，或運輸用於產製氯乙烯單體之二氯乙烷</w:t>
            </w:r>
            <w:r w:rsidR="000773BA" w:rsidRPr="000773BA">
              <w:rPr>
                <w:rFonts w:eastAsia="標楷體" w:hint="eastAsia"/>
                <w:color w:val="000000" w:themeColor="text1"/>
              </w:rPr>
              <w:t>之槽車</w:t>
            </w:r>
            <w:r w:rsidRPr="000773BA">
              <w:rPr>
                <w:rFonts w:eastAsia="標楷體" w:hint="eastAsia"/>
                <w:color w:val="000000" w:themeColor="text1"/>
              </w:rPr>
              <w:t>。</w:t>
            </w:r>
          </w:p>
          <w:p w:rsidR="00C408EB" w:rsidRDefault="00C408EB" w:rsidP="007B66B0">
            <w:pPr>
              <w:pStyle w:val="a8"/>
              <w:widowControl/>
              <w:numPr>
                <w:ilvl w:val="0"/>
                <w:numId w:val="2"/>
              </w:numPr>
              <w:ind w:leftChars="0"/>
              <w:rPr>
                <w:rFonts w:eastAsia="標楷體"/>
                <w:color w:val="000000" w:themeColor="text1"/>
              </w:rPr>
            </w:pPr>
            <w:r w:rsidRPr="00CD779A">
              <w:rPr>
                <w:rFonts w:eastAsia="標楷體" w:hint="eastAsia"/>
                <w:color w:val="000000" w:themeColor="text1"/>
              </w:rPr>
              <w:t>具氯乙烯單體儲槽之</w:t>
            </w:r>
            <w:r w:rsidRPr="007B66B0">
              <w:rPr>
                <w:rFonts w:eastAsia="標楷體" w:hint="eastAsia"/>
                <w:color w:val="000000" w:themeColor="text1"/>
              </w:rPr>
              <w:t>儲運業者</w:t>
            </w:r>
            <w:r w:rsidRPr="00CD779A">
              <w:rPr>
                <w:rFonts w:eastAsia="標楷體" w:hint="eastAsia"/>
                <w:color w:val="000000" w:themeColor="text1"/>
              </w:rPr>
              <w:t>。</w:t>
            </w:r>
          </w:p>
          <w:p w:rsidR="00E7677A" w:rsidRPr="00E7677A" w:rsidRDefault="00E7677A" w:rsidP="00E7677A">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83" w:hangingChars="118" w:hanging="283"/>
              <w:jc w:val="both"/>
              <w:rPr>
                <w:rFonts w:eastAsia="標楷體"/>
                <w:color w:val="000000" w:themeColor="text1"/>
              </w:rPr>
            </w:pPr>
            <w:r>
              <w:rPr>
                <w:rFonts w:eastAsia="標楷體" w:hint="eastAsia"/>
              </w:rPr>
              <w:t xml:space="preserve">       </w:t>
            </w:r>
            <w:r w:rsidRPr="00715101">
              <w:rPr>
                <w:rFonts w:eastAsia="標楷體"/>
              </w:rPr>
              <w:t>用於研究和開發中之設備且氯乙烯單體聚合之反應器容量</w:t>
            </w:r>
            <w:r w:rsidRPr="00CD779A">
              <w:rPr>
                <w:rFonts w:ascii="標楷體" w:eastAsia="標楷體" w:hAnsi="標楷體" w:hint="eastAsia"/>
                <w:color w:val="000000" w:themeColor="text1"/>
              </w:rPr>
              <w:t>０</w:t>
            </w:r>
            <w:r>
              <w:rPr>
                <w:rFonts w:ascii="標楷體" w:eastAsia="標楷體" w:hAnsi="標楷體" w:hint="eastAsia"/>
                <w:color w:val="000000" w:themeColor="text1"/>
                <w:kern w:val="24"/>
              </w:rPr>
              <w:t>．</w:t>
            </w:r>
            <w:r w:rsidRPr="00CD779A">
              <w:rPr>
                <w:rFonts w:ascii="標楷體" w:eastAsia="標楷體" w:hAnsi="標楷體" w:hint="eastAsia"/>
                <w:color w:val="000000" w:themeColor="text1"/>
              </w:rPr>
              <w:t>二五立方公尺</w:t>
            </w:r>
            <w:r>
              <w:rPr>
                <w:rFonts w:ascii="標楷體" w:eastAsia="標楷體" w:hAnsi="標楷體" w:hint="eastAsia"/>
                <w:color w:val="000000" w:themeColor="text1"/>
              </w:rPr>
              <w:t>以下</w:t>
            </w:r>
            <w:r w:rsidRPr="00CD779A">
              <w:rPr>
                <w:rFonts w:ascii="標楷體" w:eastAsia="標楷體" w:hAnsi="標楷體" w:hint="eastAsia"/>
                <w:color w:val="000000" w:themeColor="text1"/>
              </w:rPr>
              <w:t>、</w:t>
            </w:r>
            <w:r w:rsidRPr="00715101">
              <w:rPr>
                <w:rFonts w:eastAsia="標楷體" w:hint="eastAsia"/>
              </w:rPr>
              <w:t>單一儲槽容積</w:t>
            </w:r>
            <w:r w:rsidRPr="00CD779A">
              <w:rPr>
                <w:rFonts w:ascii="標楷體" w:eastAsia="標楷體" w:hAnsi="標楷體" w:hint="eastAsia"/>
                <w:color w:val="000000" w:themeColor="text1"/>
              </w:rPr>
              <w:t>十五立方公尺</w:t>
            </w:r>
            <w:r>
              <w:rPr>
                <w:rFonts w:ascii="標楷體" w:eastAsia="標楷體" w:hAnsi="標楷體" w:hint="eastAsia"/>
                <w:color w:val="000000" w:themeColor="text1"/>
              </w:rPr>
              <w:t>以下或</w:t>
            </w:r>
            <w:r w:rsidRPr="00CD779A">
              <w:rPr>
                <w:rFonts w:ascii="標楷體" w:eastAsia="標楷體" w:hAnsi="標楷體" w:hint="eastAsia"/>
                <w:color w:val="000000" w:themeColor="text1"/>
              </w:rPr>
              <w:t>單一儲槽二氯乙烷容積一百立方公尺</w:t>
            </w:r>
            <w:r>
              <w:rPr>
                <w:rFonts w:ascii="標楷體" w:eastAsia="標楷體" w:hAnsi="標楷體" w:hint="eastAsia"/>
                <w:color w:val="000000" w:themeColor="text1"/>
              </w:rPr>
              <w:t>以下</w:t>
            </w:r>
            <w:r w:rsidRPr="00715101">
              <w:rPr>
                <w:rFonts w:eastAsia="標楷體"/>
              </w:rPr>
              <w:t>者</w:t>
            </w:r>
            <w:r w:rsidRPr="00715101">
              <w:rPr>
                <w:rFonts w:eastAsia="標楷體" w:hint="eastAsia"/>
              </w:rPr>
              <w:t>，</w:t>
            </w:r>
            <w:r w:rsidRPr="00715101">
              <w:rPr>
                <w:rFonts w:eastAsia="標楷體"/>
              </w:rPr>
              <w:t>不</w:t>
            </w:r>
            <w:r>
              <w:rPr>
                <w:rFonts w:eastAsia="標楷體" w:hint="eastAsia"/>
              </w:rPr>
              <w:t>在此限</w:t>
            </w:r>
            <w:r w:rsidRPr="00715101">
              <w:rPr>
                <w:rFonts w:eastAsia="標楷體"/>
              </w:rPr>
              <w:t>。</w:t>
            </w:r>
          </w:p>
        </w:tc>
        <w:tc>
          <w:tcPr>
            <w:tcW w:w="2500" w:type="pct"/>
          </w:tcPr>
          <w:p w:rsidR="00C408EB" w:rsidRPr="00CD779A" w:rsidRDefault="00C408EB">
            <w:pPr>
              <w:pStyle w:val="3111"/>
              <w:snapToGrid/>
              <w:spacing w:line="240" w:lineRule="auto"/>
              <w:rPr>
                <w:rFonts w:eastAsia="標楷體"/>
                <w:b w:val="0"/>
                <w:strike/>
                <w:color w:val="000000" w:themeColor="text1"/>
              </w:rPr>
            </w:pPr>
            <w:r w:rsidRPr="00CD779A">
              <w:rPr>
                <w:rFonts w:eastAsia="標楷體"/>
                <w:b w:val="0"/>
                <w:color w:val="000000" w:themeColor="text1"/>
              </w:rPr>
              <w:lastRenderedPageBreak/>
              <w:t>本標準適用對象。</w:t>
            </w:r>
          </w:p>
        </w:tc>
      </w:tr>
      <w:tr w:rsidR="00CD779A" w:rsidRPr="00CD779A" w:rsidTr="00CD1220">
        <w:trPr>
          <w:trHeight w:val="20"/>
        </w:trPr>
        <w:tc>
          <w:tcPr>
            <w:tcW w:w="2500" w:type="pct"/>
          </w:tcPr>
          <w:p w:rsidR="00F67042" w:rsidRPr="00CD779A" w:rsidRDefault="00F67042" w:rsidP="00F67042">
            <w:pPr>
              <w:pStyle w:val="HTML"/>
              <w:shd w:val="clear" w:color="auto" w:fill="FFFFFF"/>
              <w:ind w:left="240" w:hangingChars="100" w:hanging="240"/>
              <w:jc w:val="both"/>
              <w:rPr>
                <w:rFonts w:eastAsia="標楷體"/>
                <w:color w:val="000000" w:themeColor="text1"/>
              </w:rPr>
            </w:pPr>
            <w:r w:rsidRPr="00CD779A">
              <w:rPr>
                <w:rFonts w:eastAsia="標楷體" w:hint="eastAsia"/>
                <w:color w:val="000000" w:themeColor="text1"/>
              </w:rPr>
              <w:lastRenderedPageBreak/>
              <w:t>第四條</w:t>
            </w:r>
            <w:r w:rsidRPr="00CD779A">
              <w:rPr>
                <w:rFonts w:eastAsia="標楷體" w:hint="eastAsia"/>
                <w:color w:val="000000" w:themeColor="text1"/>
              </w:rPr>
              <w:t xml:space="preserve">  </w:t>
            </w:r>
            <w:r w:rsidR="00142194" w:rsidRPr="00142194">
              <w:rPr>
                <w:rFonts w:eastAsia="標楷體" w:hint="eastAsia"/>
                <w:color w:val="000000" w:themeColor="text1"/>
                <w:kern w:val="24"/>
              </w:rPr>
              <w:t>二氯乙烷</w:t>
            </w:r>
            <w:r w:rsidR="00142194">
              <w:rPr>
                <w:rFonts w:eastAsia="標楷體" w:hint="eastAsia"/>
                <w:color w:val="000000" w:themeColor="text1"/>
                <w:kern w:val="24"/>
              </w:rPr>
              <w:t>製程</w:t>
            </w:r>
            <w:r w:rsidRPr="00CD779A">
              <w:rPr>
                <w:rFonts w:eastAsia="標楷體" w:hint="eastAsia"/>
                <w:color w:val="000000" w:themeColor="text1"/>
              </w:rPr>
              <w:t>之排氣</w:t>
            </w:r>
            <w:r w:rsidR="00142194">
              <w:rPr>
                <w:rFonts w:eastAsia="標楷體" w:hint="eastAsia"/>
                <w:color w:val="000000" w:themeColor="text1"/>
              </w:rPr>
              <w:t>，</w:t>
            </w:r>
            <w:r w:rsidRPr="00CD779A">
              <w:rPr>
                <w:rFonts w:eastAsia="標楷體" w:hint="eastAsia"/>
                <w:color w:val="000000" w:themeColor="text1"/>
              </w:rPr>
              <w:t>應符合下列規定：</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
              <w:gridCol w:w="771"/>
              <w:gridCol w:w="771"/>
              <w:gridCol w:w="1665"/>
            </w:tblGrid>
            <w:tr w:rsidR="00CD779A" w:rsidRPr="00CD779A" w:rsidTr="00F67042">
              <w:trPr>
                <w:trHeight w:val="20"/>
                <w:tblHeader/>
                <w:jc w:val="center"/>
              </w:trPr>
              <w:tc>
                <w:tcPr>
                  <w:tcW w:w="1249"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rsidP="002210CE">
                  <w:pPr>
                    <w:snapToGrid w:val="0"/>
                    <w:rPr>
                      <w:rFonts w:eastAsia="標楷體"/>
                      <w:color w:val="000000" w:themeColor="text1"/>
                    </w:rPr>
                  </w:pPr>
                  <w:r w:rsidRPr="00CD779A">
                    <w:rPr>
                      <w:rFonts w:eastAsia="標楷體" w:hint="eastAsia"/>
                      <w:color w:val="000000" w:themeColor="text1"/>
                      <w:kern w:val="24"/>
                    </w:rPr>
                    <w:t>污染源</w:t>
                  </w:r>
                </w:p>
              </w:tc>
              <w:tc>
                <w:tcPr>
                  <w:tcW w:w="902"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適用對象</w:t>
                  </w:r>
                </w:p>
              </w:tc>
              <w:tc>
                <w:tcPr>
                  <w:tcW w:w="902"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施行日期</w:t>
                  </w:r>
                </w:p>
              </w:tc>
              <w:tc>
                <w:tcPr>
                  <w:tcW w:w="194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rPr>
                  </w:pPr>
                  <w:r w:rsidRPr="00CD779A">
                    <w:rPr>
                      <w:rFonts w:eastAsia="標楷體" w:hint="eastAsia"/>
                      <w:color w:val="000000" w:themeColor="text1"/>
                      <w:kern w:val="24"/>
                    </w:rPr>
                    <w:t>排放標準或管制規定</w:t>
                  </w:r>
                </w:p>
              </w:tc>
            </w:tr>
            <w:tr w:rsidR="00CD779A" w:rsidRPr="00CD779A" w:rsidTr="00F67042">
              <w:trPr>
                <w:trHeight w:val="20"/>
                <w:jc w:val="center"/>
              </w:trPr>
              <w:tc>
                <w:tcPr>
                  <w:tcW w:w="1249"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rPr>
                      <w:rFonts w:eastAsia="標楷體"/>
                      <w:color w:val="000000" w:themeColor="text1"/>
                      <w:kern w:val="0"/>
                    </w:rPr>
                  </w:pPr>
                  <w:r w:rsidRPr="00CD779A">
                    <w:rPr>
                      <w:rFonts w:eastAsia="標楷體" w:hint="eastAsia"/>
                      <w:color w:val="000000" w:themeColor="text1"/>
                      <w:kern w:val="24"/>
                    </w:rPr>
                    <w:t>二氯乙烷純化製程</w:t>
                  </w:r>
                </w:p>
              </w:tc>
              <w:tc>
                <w:tcPr>
                  <w:tcW w:w="902"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ind w:left="17"/>
                    <w:rPr>
                      <w:rFonts w:eastAsia="標楷體"/>
                      <w:color w:val="000000" w:themeColor="text1"/>
                      <w:kern w:val="24"/>
                    </w:rPr>
                  </w:pPr>
                  <w:r w:rsidRPr="00CD779A">
                    <w:rPr>
                      <w:rFonts w:eastAsia="標楷體" w:hint="eastAsia"/>
                      <w:color w:val="000000" w:themeColor="text1"/>
                      <w:kern w:val="24"/>
                    </w:rPr>
                    <w:t>新設及既存污染源</w:t>
                  </w:r>
                </w:p>
              </w:tc>
              <w:tc>
                <w:tcPr>
                  <w:tcW w:w="902" w:type="pct"/>
                  <w:tcBorders>
                    <w:top w:val="single" w:sz="4" w:space="0" w:color="auto"/>
                    <w:left w:val="single" w:sz="4" w:space="0" w:color="auto"/>
                    <w:bottom w:val="single" w:sz="4" w:space="0" w:color="auto"/>
                    <w:right w:val="single" w:sz="4" w:space="0" w:color="auto"/>
                  </w:tcBorders>
                  <w:hideMark/>
                </w:tcPr>
                <w:p w:rsidR="00F67042" w:rsidRPr="00CD779A" w:rsidRDefault="00F67042" w:rsidP="002210CE">
                  <w:pPr>
                    <w:widowControl/>
                    <w:snapToGrid w:val="0"/>
                    <w:ind w:left="17"/>
                    <w:rPr>
                      <w:rFonts w:eastAsia="標楷體"/>
                      <w:color w:val="000000" w:themeColor="text1"/>
                      <w:kern w:val="24"/>
                    </w:rPr>
                  </w:pPr>
                  <w:r w:rsidRPr="00CD779A">
                    <w:rPr>
                      <w:rFonts w:eastAsia="標楷體" w:hint="eastAsia"/>
                      <w:color w:val="000000" w:themeColor="text1"/>
                      <w:kern w:val="24"/>
                    </w:rPr>
                    <w:t>發布日</w:t>
                  </w:r>
                </w:p>
              </w:tc>
              <w:tc>
                <w:tcPr>
                  <w:tcW w:w="194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rsidP="00B81A0B">
                  <w:pPr>
                    <w:widowControl/>
                    <w:snapToGrid w:val="0"/>
                    <w:ind w:left="17"/>
                    <w:jc w:val="both"/>
                    <w:rPr>
                      <w:rFonts w:eastAsia="標楷體"/>
                      <w:color w:val="000000" w:themeColor="text1"/>
                      <w:kern w:val="0"/>
                    </w:rPr>
                  </w:pPr>
                  <w:r w:rsidRPr="00CD779A">
                    <w:rPr>
                      <w:rFonts w:eastAsia="標楷體" w:hint="eastAsia"/>
                      <w:color w:val="000000" w:themeColor="text1"/>
                      <w:kern w:val="24"/>
                    </w:rPr>
                    <w:t>廢氣應以</w:t>
                  </w:r>
                  <w:r w:rsidRPr="00CD779A">
                    <w:rPr>
                      <w:rFonts w:eastAsia="標楷體" w:hint="eastAsia"/>
                      <w:color w:val="000000" w:themeColor="text1"/>
                    </w:rPr>
                    <w:t>空氣污染</w:t>
                  </w:r>
                  <w:r w:rsidRPr="00CD779A">
                    <w:rPr>
                      <w:rFonts w:eastAsia="標楷體" w:hint="eastAsia"/>
                      <w:color w:val="000000" w:themeColor="text1"/>
                      <w:kern w:val="24"/>
                    </w:rPr>
                    <w:t>防制系統處理，排放管道排氣中氯乙烯單體排放濃度不得大於十</w:t>
                  </w:r>
                  <w:r w:rsidRPr="00CD779A">
                    <w:rPr>
                      <w:rFonts w:eastAsia="標楷體"/>
                      <w:color w:val="000000" w:themeColor="text1"/>
                      <w:kern w:val="24"/>
                    </w:rPr>
                    <w:t xml:space="preserve"> ppm</w:t>
                  </w:r>
                  <w:r w:rsidRPr="00CD779A">
                    <w:rPr>
                      <w:rFonts w:eastAsia="標楷體" w:hint="eastAsia"/>
                      <w:color w:val="000000" w:themeColor="text1"/>
                      <w:kern w:val="24"/>
                    </w:rPr>
                    <w:t>。</w:t>
                  </w:r>
                </w:p>
              </w:tc>
            </w:tr>
            <w:tr w:rsidR="00CD779A" w:rsidRPr="00CD779A" w:rsidTr="00F67042">
              <w:trPr>
                <w:trHeight w:val="20"/>
                <w:jc w:val="center"/>
              </w:trPr>
              <w:tc>
                <w:tcPr>
                  <w:tcW w:w="1249"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rPr>
                      <w:rFonts w:eastAsia="標楷體"/>
                      <w:color w:val="000000" w:themeColor="text1"/>
                      <w:kern w:val="0"/>
                    </w:rPr>
                  </w:pPr>
                  <w:proofErr w:type="gramStart"/>
                  <w:r w:rsidRPr="00CD779A">
                    <w:rPr>
                      <w:rFonts w:eastAsia="標楷體" w:hint="eastAsia"/>
                      <w:color w:val="000000" w:themeColor="text1"/>
                      <w:kern w:val="24"/>
                    </w:rPr>
                    <w:t>氧氯化</w:t>
                  </w:r>
                  <w:proofErr w:type="gramEnd"/>
                  <w:r w:rsidRPr="00CD779A">
                    <w:rPr>
                      <w:rFonts w:eastAsia="標楷體" w:hint="eastAsia"/>
                      <w:color w:val="000000" w:themeColor="text1"/>
                      <w:kern w:val="24"/>
                    </w:rPr>
                    <w:t>反應器</w:t>
                  </w:r>
                </w:p>
              </w:tc>
              <w:tc>
                <w:tcPr>
                  <w:tcW w:w="902"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ind w:left="17"/>
                    <w:rPr>
                      <w:rFonts w:eastAsia="標楷體"/>
                      <w:color w:val="000000" w:themeColor="text1"/>
                      <w:kern w:val="24"/>
                    </w:rPr>
                  </w:pPr>
                  <w:r w:rsidRPr="00CD779A">
                    <w:rPr>
                      <w:rFonts w:eastAsia="標楷體" w:hint="eastAsia"/>
                      <w:color w:val="000000" w:themeColor="text1"/>
                      <w:kern w:val="24"/>
                    </w:rPr>
                    <w:t>新設及既存污染源</w:t>
                  </w:r>
                </w:p>
              </w:tc>
              <w:tc>
                <w:tcPr>
                  <w:tcW w:w="902" w:type="pct"/>
                  <w:tcBorders>
                    <w:top w:val="single" w:sz="4" w:space="0" w:color="auto"/>
                    <w:left w:val="single" w:sz="4" w:space="0" w:color="auto"/>
                    <w:bottom w:val="single" w:sz="4" w:space="0" w:color="auto"/>
                    <w:right w:val="single" w:sz="4" w:space="0" w:color="auto"/>
                  </w:tcBorders>
                  <w:hideMark/>
                </w:tcPr>
                <w:p w:rsidR="00F67042" w:rsidRPr="00CD779A" w:rsidRDefault="00F67042" w:rsidP="002210CE">
                  <w:pPr>
                    <w:widowControl/>
                    <w:snapToGrid w:val="0"/>
                    <w:ind w:left="17"/>
                    <w:rPr>
                      <w:rFonts w:eastAsia="標楷體"/>
                      <w:color w:val="000000" w:themeColor="text1"/>
                      <w:kern w:val="24"/>
                    </w:rPr>
                  </w:pPr>
                  <w:r w:rsidRPr="00CD779A">
                    <w:rPr>
                      <w:rFonts w:eastAsia="標楷體" w:hint="eastAsia"/>
                      <w:color w:val="000000" w:themeColor="text1"/>
                      <w:kern w:val="24"/>
                    </w:rPr>
                    <w:t>發布日</w:t>
                  </w:r>
                </w:p>
              </w:tc>
              <w:tc>
                <w:tcPr>
                  <w:tcW w:w="194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rsidP="00B81A0B">
                  <w:pPr>
                    <w:widowControl/>
                    <w:snapToGrid w:val="0"/>
                    <w:ind w:left="17"/>
                    <w:jc w:val="both"/>
                    <w:rPr>
                      <w:rFonts w:eastAsia="標楷體"/>
                      <w:color w:val="000000" w:themeColor="text1"/>
                      <w:kern w:val="0"/>
                    </w:rPr>
                  </w:pPr>
                  <w:r w:rsidRPr="00CD779A">
                    <w:rPr>
                      <w:rFonts w:eastAsia="標楷體" w:hint="eastAsia"/>
                      <w:color w:val="000000" w:themeColor="text1"/>
                      <w:kern w:val="24"/>
                    </w:rPr>
                    <w:t>每一反應器氯乙烯單體排放量不得大於</w:t>
                  </w:r>
                  <w:r w:rsidR="002210CE">
                    <w:rPr>
                      <w:rFonts w:ascii="新細明體" w:hAnsi="新細明體" w:hint="eastAsia"/>
                      <w:kern w:val="24"/>
                    </w:rPr>
                    <w:t>０</w:t>
                  </w:r>
                  <w:r w:rsidR="00AD43F9">
                    <w:rPr>
                      <w:rFonts w:ascii="標楷體" w:eastAsia="標楷體" w:hAnsi="標楷體" w:hint="eastAsia"/>
                      <w:color w:val="000000" w:themeColor="text1"/>
                      <w:kern w:val="24"/>
                    </w:rPr>
                    <w:t>．</w:t>
                  </w:r>
                  <w:r w:rsidRPr="00CD779A">
                    <w:rPr>
                      <w:rFonts w:eastAsia="標楷體" w:hint="eastAsia"/>
                      <w:color w:val="000000" w:themeColor="text1"/>
                      <w:kern w:val="24"/>
                    </w:rPr>
                    <w:t>二</w:t>
                  </w:r>
                  <w:r w:rsidRPr="00CD779A">
                    <w:rPr>
                      <w:rFonts w:eastAsia="標楷體"/>
                      <w:color w:val="000000" w:themeColor="text1"/>
                      <w:kern w:val="24"/>
                    </w:rPr>
                    <w:t>g/kg -</w:t>
                  </w:r>
                  <w:r w:rsidRPr="00CD779A">
                    <w:rPr>
                      <w:rFonts w:eastAsia="標楷體" w:hint="eastAsia"/>
                      <w:color w:val="000000" w:themeColor="text1"/>
                      <w:kern w:val="24"/>
                    </w:rPr>
                    <w:t>二氯乙烷產品，或廢氣應以</w:t>
                  </w:r>
                  <w:r w:rsidRPr="00CD779A">
                    <w:rPr>
                      <w:rFonts w:eastAsia="標楷體" w:hint="eastAsia"/>
                      <w:color w:val="000000" w:themeColor="text1"/>
                    </w:rPr>
                    <w:t>空氣污染</w:t>
                  </w:r>
                  <w:r w:rsidRPr="00CD779A">
                    <w:rPr>
                      <w:rFonts w:eastAsia="標楷體" w:hint="eastAsia"/>
                      <w:color w:val="000000" w:themeColor="text1"/>
                      <w:kern w:val="24"/>
                    </w:rPr>
                    <w:t>防制系統處理，排放管道排氣中氯乙烯單體排放濃度不得大於十</w:t>
                  </w:r>
                  <w:r w:rsidRPr="00CD779A">
                    <w:rPr>
                      <w:rFonts w:eastAsia="標楷體"/>
                      <w:color w:val="000000" w:themeColor="text1"/>
                      <w:kern w:val="24"/>
                    </w:rPr>
                    <w:t>ppm</w:t>
                  </w:r>
                  <w:r w:rsidRPr="00CD779A">
                    <w:rPr>
                      <w:rFonts w:eastAsia="標楷體" w:hint="eastAsia"/>
                      <w:color w:val="000000" w:themeColor="text1"/>
                      <w:kern w:val="24"/>
                    </w:rPr>
                    <w:t>。</w:t>
                  </w:r>
                </w:p>
              </w:tc>
            </w:tr>
          </w:tbl>
          <w:p w:rsidR="004830D9" w:rsidRPr="00CD779A" w:rsidRDefault="004830D9" w:rsidP="00F67042">
            <w:pPr>
              <w:pStyle w:val="a8"/>
              <w:widowControl/>
              <w:ind w:leftChars="0" w:left="0"/>
              <w:rPr>
                <w:rFonts w:eastAsia="標楷體"/>
                <w:color w:val="000000" w:themeColor="text1"/>
                <w:kern w:val="24"/>
              </w:rPr>
            </w:pPr>
          </w:p>
        </w:tc>
        <w:tc>
          <w:tcPr>
            <w:tcW w:w="2500" w:type="pct"/>
          </w:tcPr>
          <w:p w:rsidR="00C408EB" w:rsidRPr="00CD779A" w:rsidRDefault="00C33226" w:rsidP="00C33226">
            <w:pPr>
              <w:autoSpaceDE w:val="0"/>
              <w:autoSpaceDN w:val="0"/>
              <w:adjustRightInd w:val="0"/>
              <w:rPr>
                <w:rFonts w:eastAsia="標楷體"/>
                <w:color w:val="000000" w:themeColor="text1"/>
              </w:rPr>
            </w:pPr>
            <w:r>
              <w:rPr>
                <w:rFonts w:eastAsia="標楷體" w:hint="eastAsia"/>
                <w:color w:val="000000" w:themeColor="text1"/>
              </w:rPr>
              <w:t>指</w:t>
            </w:r>
            <w:r w:rsidRPr="00CD779A">
              <w:rPr>
                <w:rFonts w:eastAsia="標楷體" w:hint="eastAsia"/>
                <w:color w:val="000000" w:themeColor="text1"/>
              </w:rPr>
              <w:t>利用乙烯、</w:t>
            </w:r>
            <w:proofErr w:type="gramStart"/>
            <w:r w:rsidRPr="00CD779A">
              <w:rPr>
                <w:rFonts w:eastAsia="標楷體" w:hint="eastAsia"/>
                <w:color w:val="000000" w:themeColor="text1"/>
              </w:rPr>
              <w:t>氯氣、氧及</w:t>
            </w:r>
            <w:proofErr w:type="gramEnd"/>
            <w:r w:rsidRPr="00CD779A">
              <w:rPr>
                <w:rFonts w:eastAsia="標楷體" w:hint="eastAsia"/>
                <w:color w:val="000000" w:themeColor="text1"/>
              </w:rPr>
              <w:t>氯化氫等反應生成二氯乙烷並提供氯乙烯單體製程使用之生產製程</w:t>
            </w:r>
            <w:r w:rsidR="00F67042" w:rsidRPr="00CD779A">
              <w:rPr>
                <w:rFonts w:eastAsia="標楷體" w:hint="eastAsia"/>
                <w:color w:val="000000" w:themeColor="text1"/>
              </w:rPr>
              <w:t>之排氣管制措施及排放標準值。</w:t>
            </w:r>
          </w:p>
        </w:tc>
      </w:tr>
      <w:tr w:rsidR="00CD779A" w:rsidRPr="00CD779A" w:rsidTr="00CD1220">
        <w:trPr>
          <w:trHeight w:val="20"/>
        </w:trPr>
        <w:tc>
          <w:tcPr>
            <w:tcW w:w="2500" w:type="pct"/>
          </w:tcPr>
          <w:p w:rsidR="00F67042" w:rsidRPr="00CD779A" w:rsidRDefault="00F67042">
            <w:pPr>
              <w:pStyle w:val="HTML"/>
              <w:shd w:val="clear" w:color="auto" w:fill="FFFFFF"/>
              <w:ind w:left="240" w:hangingChars="100" w:hanging="240"/>
              <w:jc w:val="both"/>
              <w:rPr>
                <w:rFonts w:eastAsia="標楷體"/>
                <w:color w:val="000000" w:themeColor="text1"/>
              </w:rPr>
            </w:pPr>
            <w:r w:rsidRPr="00CD779A">
              <w:rPr>
                <w:rFonts w:eastAsia="標楷體" w:hint="eastAsia"/>
                <w:color w:val="000000" w:themeColor="text1"/>
              </w:rPr>
              <w:t>第五條</w:t>
            </w:r>
            <w:r w:rsidR="00E465EB">
              <w:rPr>
                <w:rFonts w:eastAsia="標楷體" w:hint="eastAsia"/>
                <w:color w:val="000000" w:themeColor="text1"/>
              </w:rPr>
              <w:t xml:space="preserve"> </w:t>
            </w:r>
            <w:ins w:id="6" w:author="林淑靜" w:date="2017-09-28T14:43:00Z">
              <w:r w:rsidR="00257233">
                <w:rPr>
                  <w:rFonts w:eastAsia="標楷體" w:hint="eastAsia"/>
                  <w:color w:val="000000" w:themeColor="text1"/>
                </w:rPr>
                <w:t xml:space="preserve"> </w:t>
              </w:r>
            </w:ins>
            <w:r w:rsidRPr="00CD779A">
              <w:rPr>
                <w:rFonts w:eastAsia="標楷體" w:hint="eastAsia"/>
                <w:color w:val="000000" w:themeColor="text1"/>
              </w:rPr>
              <w:t>氯乙烯單體製程之排氣應符合</w:t>
            </w:r>
            <w:r w:rsidRPr="00CD779A">
              <w:rPr>
                <w:rFonts w:eastAsia="標楷體" w:hint="eastAsia"/>
                <w:color w:val="000000" w:themeColor="text1"/>
              </w:rPr>
              <w:lastRenderedPageBreak/>
              <w:t>下列規定：</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3"/>
              <w:gridCol w:w="770"/>
              <w:gridCol w:w="784"/>
              <w:gridCol w:w="1648"/>
            </w:tblGrid>
            <w:tr w:rsidR="00CD779A" w:rsidRPr="00CD779A">
              <w:trPr>
                <w:trHeight w:val="20"/>
                <w:tblHeader/>
                <w:jc w:val="center"/>
              </w:trPr>
              <w:tc>
                <w:tcPr>
                  <w:tcW w:w="1255"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rsidP="002210CE">
                  <w:pPr>
                    <w:snapToGrid w:val="0"/>
                    <w:rPr>
                      <w:rFonts w:eastAsia="標楷體"/>
                      <w:color w:val="000000" w:themeColor="text1"/>
                    </w:rPr>
                  </w:pPr>
                  <w:r w:rsidRPr="00CD779A">
                    <w:rPr>
                      <w:rFonts w:eastAsia="標楷體" w:hint="eastAsia"/>
                      <w:color w:val="000000" w:themeColor="text1"/>
                      <w:kern w:val="24"/>
                    </w:rPr>
                    <w:t>污染源</w:t>
                  </w:r>
                </w:p>
              </w:tc>
              <w:tc>
                <w:tcPr>
                  <w:tcW w:w="901"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適用對象</w:t>
                  </w: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施行日期</w:t>
                  </w:r>
                </w:p>
              </w:tc>
              <w:tc>
                <w:tcPr>
                  <w:tcW w:w="192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rPr>
                  </w:pPr>
                  <w:r w:rsidRPr="00CD779A">
                    <w:rPr>
                      <w:rFonts w:eastAsia="標楷體" w:hint="eastAsia"/>
                      <w:color w:val="000000" w:themeColor="text1"/>
                      <w:kern w:val="24"/>
                    </w:rPr>
                    <w:t>排放標準或管制規定</w:t>
                  </w:r>
                </w:p>
              </w:tc>
            </w:tr>
            <w:tr w:rsidR="00CD779A" w:rsidRPr="00CD779A" w:rsidTr="00F67042">
              <w:trPr>
                <w:trHeight w:val="20"/>
                <w:jc w:val="center"/>
              </w:trPr>
              <w:tc>
                <w:tcPr>
                  <w:tcW w:w="1255" w:type="pct"/>
                  <w:tcBorders>
                    <w:top w:val="single" w:sz="4" w:space="0" w:color="auto"/>
                    <w:left w:val="single" w:sz="4" w:space="0" w:color="auto"/>
                    <w:bottom w:val="single" w:sz="4" w:space="0" w:color="auto"/>
                    <w:right w:val="single" w:sz="4" w:space="0" w:color="auto"/>
                  </w:tcBorders>
                  <w:vAlign w:val="center"/>
                  <w:hideMark/>
                </w:tcPr>
                <w:p w:rsidR="00F67042" w:rsidRDefault="00F67042" w:rsidP="00F67042">
                  <w:pPr>
                    <w:widowControl/>
                    <w:snapToGrid w:val="0"/>
                    <w:jc w:val="both"/>
                    <w:rPr>
                      <w:rFonts w:eastAsia="標楷體"/>
                      <w:color w:val="000000" w:themeColor="text1"/>
                      <w:kern w:val="24"/>
                    </w:rPr>
                  </w:pPr>
                  <w:r w:rsidRPr="00CD779A">
                    <w:rPr>
                      <w:rFonts w:eastAsia="標楷體" w:hint="eastAsia"/>
                      <w:color w:val="000000" w:themeColor="text1"/>
                      <w:kern w:val="24"/>
                    </w:rPr>
                    <w:t>氯乙烯</w:t>
                  </w:r>
                  <w:r w:rsidRPr="00CD779A">
                    <w:rPr>
                      <w:rFonts w:eastAsia="標楷體" w:hint="eastAsia"/>
                      <w:color w:val="000000" w:themeColor="text1"/>
                    </w:rPr>
                    <w:t>製造</w:t>
                  </w:r>
                  <w:r w:rsidRPr="00CD779A">
                    <w:rPr>
                      <w:rFonts w:eastAsia="標楷體" w:hint="eastAsia"/>
                      <w:color w:val="000000" w:themeColor="text1"/>
                      <w:kern w:val="24"/>
                    </w:rPr>
                    <w:t>及純化製程</w:t>
                  </w:r>
                </w:p>
                <w:p w:rsidR="00AC4A71" w:rsidRDefault="00AC4A71" w:rsidP="00F67042">
                  <w:pPr>
                    <w:widowControl/>
                    <w:snapToGrid w:val="0"/>
                    <w:jc w:val="both"/>
                    <w:rPr>
                      <w:rFonts w:eastAsia="標楷體"/>
                      <w:color w:val="000000" w:themeColor="text1"/>
                      <w:kern w:val="24"/>
                    </w:rPr>
                  </w:pPr>
                </w:p>
                <w:p w:rsidR="00AC4A71" w:rsidRDefault="00AC4A71" w:rsidP="00F67042">
                  <w:pPr>
                    <w:widowControl/>
                    <w:snapToGrid w:val="0"/>
                    <w:jc w:val="both"/>
                    <w:rPr>
                      <w:rFonts w:eastAsia="標楷體"/>
                      <w:color w:val="000000" w:themeColor="text1"/>
                      <w:kern w:val="24"/>
                    </w:rPr>
                  </w:pPr>
                </w:p>
                <w:p w:rsidR="00AC4A71" w:rsidRDefault="00AC4A71" w:rsidP="00F67042">
                  <w:pPr>
                    <w:widowControl/>
                    <w:snapToGrid w:val="0"/>
                    <w:jc w:val="both"/>
                    <w:rPr>
                      <w:rFonts w:eastAsia="標楷體"/>
                      <w:color w:val="000000" w:themeColor="text1"/>
                      <w:kern w:val="24"/>
                    </w:rPr>
                  </w:pPr>
                </w:p>
                <w:p w:rsidR="00AC4A71" w:rsidRPr="00CD779A" w:rsidRDefault="00AC4A71" w:rsidP="00F67042">
                  <w:pPr>
                    <w:widowControl/>
                    <w:snapToGrid w:val="0"/>
                    <w:jc w:val="both"/>
                    <w:rPr>
                      <w:rFonts w:eastAsia="標楷體"/>
                      <w:color w:val="000000" w:themeColor="text1"/>
                      <w:kern w:val="0"/>
                    </w:rPr>
                  </w:pPr>
                </w:p>
              </w:tc>
              <w:tc>
                <w:tcPr>
                  <w:tcW w:w="901" w:type="pct"/>
                  <w:tcBorders>
                    <w:top w:val="single" w:sz="4" w:space="0" w:color="auto"/>
                    <w:left w:val="single" w:sz="4" w:space="0" w:color="auto"/>
                    <w:bottom w:val="single" w:sz="4" w:space="0" w:color="auto"/>
                    <w:right w:val="single" w:sz="4" w:space="0" w:color="auto"/>
                  </w:tcBorders>
                  <w:vAlign w:val="center"/>
                  <w:hideMark/>
                </w:tcPr>
                <w:p w:rsidR="00F67042" w:rsidRDefault="00F67042" w:rsidP="00F67042">
                  <w:pPr>
                    <w:widowControl/>
                    <w:snapToGrid w:val="0"/>
                    <w:ind w:left="17"/>
                    <w:jc w:val="both"/>
                    <w:rPr>
                      <w:rFonts w:eastAsia="標楷體"/>
                      <w:color w:val="000000" w:themeColor="text1"/>
                      <w:kern w:val="24"/>
                    </w:rPr>
                  </w:pPr>
                  <w:r w:rsidRPr="00CD779A">
                    <w:rPr>
                      <w:rFonts w:eastAsia="標楷體" w:hint="eastAsia"/>
                      <w:color w:val="000000" w:themeColor="text1"/>
                      <w:kern w:val="24"/>
                    </w:rPr>
                    <w:t>新設及既存污染源</w:t>
                  </w:r>
                </w:p>
                <w:p w:rsidR="00AC4A71" w:rsidRDefault="00AC4A71" w:rsidP="00F67042">
                  <w:pPr>
                    <w:widowControl/>
                    <w:snapToGrid w:val="0"/>
                    <w:ind w:left="17"/>
                    <w:jc w:val="both"/>
                    <w:rPr>
                      <w:rFonts w:eastAsia="標楷體"/>
                      <w:color w:val="000000" w:themeColor="text1"/>
                      <w:kern w:val="24"/>
                    </w:rPr>
                  </w:pPr>
                </w:p>
                <w:p w:rsidR="00AC4A71" w:rsidRDefault="00AC4A71" w:rsidP="00F67042">
                  <w:pPr>
                    <w:widowControl/>
                    <w:snapToGrid w:val="0"/>
                    <w:ind w:left="17"/>
                    <w:jc w:val="both"/>
                    <w:rPr>
                      <w:rFonts w:eastAsia="標楷體"/>
                      <w:color w:val="000000" w:themeColor="text1"/>
                      <w:kern w:val="24"/>
                    </w:rPr>
                  </w:pPr>
                </w:p>
                <w:p w:rsidR="00AC4A71" w:rsidRDefault="00AC4A71" w:rsidP="00F67042">
                  <w:pPr>
                    <w:widowControl/>
                    <w:snapToGrid w:val="0"/>
                    <w:ind w:left="17"/>
                    <w:jc w:val="both"/>
                    <w:rPr>
                      <w:rFonts w:eastAsia="標楷體"/>
                      <w:color w:val="000000" w:themeColor="text1"/>
                      <w:kern w:val="24"/>
                    </w:rPr>
                  </w:pPr>
                </w:p>
                <w:p w:rsidR="00AC4A71" w:rsidRPr="00CD779A" w:rsidRDefault="00AC4A71" w:rsidP="00F67042">
                  <w:pPr>
                    <w:widowControl/>
                    <w:snapToGrid w:val="0"/>
                    <w:ind w:left="17"/>
                    <w:jc w:val="both"/>
                    <w:rPr>
                      <w:rFonts w:eastAsia="標楷體"/>
                      <w:color w:val="000000" w:themeColor="text1"/>
                      <w:kern w:val="24"/>
                    </w:rPr>
                  </w:pP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Default="00F67042" w:rsidP="002210CE">
                  <w:pPr>
                    <w:widowControl/>
                    <w:snapToGrid w:val="0"/>
                    <w:ind w:left="17"/>
                    <w:jc w:val="both"/>
                    <w:rPr>
                      <w:rFonts w:eastAsia="標楷體"/>
                      <w:color w:val="000000" w:themeColor="text1"/>
                      <w:kern w:val="24"/>
                    </w:rPr>
                  </w:pPr>
                  <w:r w:rsidRPr="00CD779A">
                    <w:rPr>
                      <w:rFonts w:eastAsia="標楷體" w:hint="eastAsia"/>
                      <w:color w:val="000000" w:themeColor="text1"/>
                      <w:kern w:val="24"/>
                    </w:rPr>
                    <w:t>發布日</w:t>
                  </w:r>
                </w:p>
                <w:p w:rsidR="00AC4A71" w:rsidRDefault="00AC4A71" w:rsidP="002210CE">
                  <w:pPr>
                    <w:widowControl/>
                    <w:snapToGrid w:val="0"/>
                    <w:ind w:left="17"/>
                    <w:jc w:val="both"/>
                    <w:rPr>
                      <w:rFonts w:eastAsia="標楷體"/>
                      <w:color w:val="000000" w:themeColor="text1"/>
                      <w:kern w:val="24"/>
                    </w:rPr>
                  </w:pPr>
                </w:p>
                <w:p w:rsidR="00AC4A71" w:rsidRDefault="00AC4A71" w:rsidP="002210CE">
                  <w:pPr>
                    <w:widowControl/>
                    <w:snapToGrid w:val="0"/>
                    <w:ind w:left="17"/>
                    <w:jc w:val="both"/>
                    <w:rPr>
                      <w:rFonts w:eastAsia="標楷體"/>
                      <w:color w:val="000000" w:themeColor="text1"/>
                      <w:kern w:val="24"/>
                    </w:rPr>
                  </w:pPr>
                </w:p>
                <w:p w:rsidR="00AC4A71" w:rsidRDefault="00AC4A71" w:rsidP="002210CE">
                  <w:pPr>
                    <w:widowControl/>
                    <w:snapToGrid w:val="0"/>
                    <w:ind w:left="17"/>
                    <w:jc w:val="both"/>
                    <w:rPr>
                      <w:rFonts w:eastAsia="標楷體"/>
                      <w:color w:val="000000" w:themeColor="text1"/>
                      <w:kern w:val="24"/>
                    </w:rPr>
                  </w:pPr>
                </w:p>
                <w:p w:rsidR="00AC4A71" w:rsidRDefault="00AC4A71" w:rsidP="002210CE">
                  <w:pPr>
                    <w:widowControl/>
                    <w:snapToGrid w:val="0"/>
                    <w:ind w:left="17"/>
                    <w:jc w:val="both"/>
                    <w:rPr>
                      <w:rFonts w:eastAsia="標楷體"/>
                      <w:color w:val="000000" w:themeColor="text1"/>
                      <w:kern w:val="24"/>
                    </w:rPr>
                  </w:pPr>
                </w:p>
                <w:p w:rsidR="00AC4A71" w:rsidRDefault="00AC4A71" w:rsidP="002210CE">
                  <w:pPr>
                    <w:widowControl/>
                    <w:snapToGrid w:val="0"/>
                    <w:ind w:left="17"/>
                    <w:jc w:val="both"/>
                    <w:rPr>
                      <w:rFonts w:eastAsia="標楷體"/>
                      <w:color w:val="000000" w:themeColor="text1"/>
                      <w:kern w:val="24"/>
                    </w:rPr>
                  </w:pPr>
                </w:p>
                <w:p w:rsidR="00AC4A71" w:rsidRPr="00CD779A" w:rsidRDefault="00AC4A71" w:rsidP="002210CE">
                  <w:pPr>
                    <w:widowControl/>
                    <w:snapToGrid w:val="0"/>
                    <w:ind w:left="17"/>
                    <w:jc w:val="both"/>
                    <w:rPr>
                      <w:rFonts w:eastAsia="標楷體"/>
                      <w:color w:val="000000" w:themeColor="text1"/>
                      <w:kern w:val="24"/>
                    </w:rPr>
                  </w:pPr>
                </w:p>
              </w:tc>
              <w:tc>
                <w:tcPr>
                  <w:tcW w:w="192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rsidP="00F67042">
                  <w:pPr>
                    <w:widowControl/>
                    <w:snapToGrid w:val="0"/>
                    <w:ind w:left="17"/>
                    <w:jc w:val="both"/>
                    <w:rPr>
                      <w:rFonts w:eastAsia="標楷體"/>
                      <w:color w:val="000000" w:themeColor="text1"/>
                      <w:kern w:val="24"/>
                    </w:rPr>
                  </w:pPr>
                  <w:r w:rsidRPr="00CD779A">
                    <w:rPr>
                      <w:rFonts w:eastAsia="標楷體" w:hint="eastAsia"/>
                      <w:color w:val="000000" w:themeColor="text1"/>
                      <w:kern w:val="24"/>
                    </w:rPr>
                    <w:t>廢氣應以</w:t>
                  </w:r>
                  <w:r w:rsidRPr="00CD779A">
                    <w:rPr>
                      <w:rFonts w:eastAsia="標楷體" w:hint="eastAsia"/>
                      <w:color w:val="000000" w:themeColor="text1"/>
                    </w:rPr>
                    <w:t>空氣污染</w:t>
                  </w:r>
                  <w:r w:rsidRPr="00CD779A">
                    <w:rPr>
                      <w:rFonts w:eastAsia="標楷體" w:hint="eastAsia"/>
                      <w:color w:val="000000" w:themeColor="text1"/>
                      <w:kern w:val="24"/>
                    </w:rPr>
                    <w:t>防制系統處理，排放管道排氣中氯乙烯單體排放濃度不得大於十</w:t>
                  </w:r>
                  <w:r w:rsidRPr="00CD779A">
                    <w:rPr>
                      <w:rFonts w:eastAsia="標楷體"/>
                      <w:color w:val="000000" w:themeColor="text1"/>
                      <w:kern w:val="24"/>
                    </w:rPr>
                    <w:t xml:space="preserve"> ppm</w:t>
                  </w:r>
                  <w:r w:rsidRPr="00CD779A">
                    <w:rPr>
                      <w:rFonts w:eastAsia="標楷體" w:hint="eastAsia"/>
                      <w:color w:val="000000" w:themeColor="text1"/>
                      <w:kern w:val="24"/>
                    </w:rPr>
                    <w:t>。</w:t>
                  </w:r>
                </w:p>
              </w:tc>
            </w:tr>
          </w:tbl>
          <w:p w:rsidR="00F67042" w:rsidRPr="00CD779A" w:rsidRDefault="00F67042">
            <w:pPr>
              <w:pStyle w:val="HTML"/>
              <w:shd w:val="clear" w:color="auto" w:fill="FFFFFF"/>
              <w:ind w:leftChars="100" w:left="240" w:firstLineChars="200" w:firstLine="480"/>
              <w:jc w:val="both"/>
              <w:rPr>
                <w:rFonts w:eastAsia="標楷體"/>
                <w:color w:val="000000" w:themeColor="text1"/>
              </w:rPr>
            </w:pPr>
          </w:p>
        </w:tc>
        <w:tc>
          <w:tcPr>
            <w:tcW w:w="2500" w:type="pct"/>
          </w:tcPr>
          <w:p w:rsidR="00F67042" w:rsidRPr="00CD779A" w:rsidRDefault="00F67042">
            <w:pPr>
              <w:pStyle w:val="3111"/>
              <w:tabs>
                <w:tab w:val="left" w:pos="480"/>
              </w:tabs>
              <w:snapToGrid/>
              <w:spacing w:line="240" w:lineRule="auto"/>
              <w:rPr>
                <w:rFonts w:eastAsia="標楷體"/>
                <w:b w:val="0"/>
                <w:color w:val="000000" w:themeColor="text1"/>
              </w:rPr>
            </w:pPr>
            <w:r w:rsidRPr="00CD779A">
              <w:rPr>
                <w:rFonts w:eastAsia="標楷體" w:hint="eastAsia"/>
                <w:b w:val="0"/>
                <w:color w:val="000000" w:themeColor="text1"/>
              </w:rPr>
              <w:lastRenderedPageBreak/>
              <w:t>說明氯乙烯單體製程之排氣管制措施及</w:t>
            </w:r>
            <w:r w:rsidRPr="00CD779A">
              <w:rPr>
                <w:rFonts w:eastAsia="標楷體" w:hint="eastAsia"/>
                <w:b w:val="0"/>
                <w:color w:val="000000" w:themeColor="text1"/>
              </w:rPr>
              <w:lastRenderedPageBreak/>
              <w:t>排放標準值。</w:t>
            </w:r>
          </w:p>
        </w:tc>
      </w:tr>
      <w:tr w:rsidR="00CD779A" w:rsidRPr="00CD779A" w:rsidTr="00CD1220">
        <w:trPr>
          <w:trHeight w:val="20"/>
        </w:trPr>
        <w:tc>
          <w:tcPr>
            <w:tcW w:w="2500" w:type="pct"/>
          </w:tcPr>
          <w:p w:rsidR="00F67042" w:rsidRPr="00CD779A" w:rsidRDefault="00F67042">
            <w:pPr>
              <w:pStyle w:val="HTML"/>
              <w:shd w:val="clear" w:color="auto" w:fill="FFFFFF"/>
              <w:ind w:left="240" w:hangingChars="100" w:hanging="240"/>
              <w:jc w:val="both"/>
              <w:rPr>
                <w:rFonts w:eastAsia="標楷體"/>
                <w:color w:val="000000" w:themeColor="text1"/>
              </w:rPr>
            </w:pPr>
            <w:r w:rsidRPr="00CD779A">
              <w:rPr>
                <w:rFonts w:eastAsia="標楷體" w:hint="eastAsia"/>
                <w:color w:val="000000" w:themeColor="text1"/>
              </w:rPr>
              <w:lastRenderedPageBreak/>
              <w:t>第六條</w:t>
            </w:r>
            <w:r w:rsidR="004B3883">
              <w:rPr>
                <w:rFonts w:eastAsia="標楷體" w:hint="eastAsia"/>
                <w:color w:val="000000" w:themeColor="text1"/>
              </w:rPr>
              <w:t xml:space="preserve"> </w:t>
            </w:r>
            <w:ins w:id="7" w:author="林淑靜" w:date="2017-09-28T14:43:00Z">
              <w:r w:rsidR="00257233">
                <w:rPr>
                  <w:rFonts w:eastAsia="標楷體" w:hint="eastAsia"/>
                  <w:color w:val="000000" w:themeColor="text1"/>
                </w:rPr>
                <w:t xml:space="preserve"> </w:t>
              </w:r>
            </w:ins>
            <w:r w:rsidRPr="00CD779A">
              <w:rPr>
                <w:rFonts w:eastAsia="標楷體" w:hint="eastAsia"/>
                <w:color w:val="000000" w:themeColor="text1"/>
              </w:rPr>
              <w:t>聚氯乙烯製程之排氣應符合下列規定：</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3"/>
              <w:gridCol w:w="770"/>
              <w:gridCol w:w="784"/>
              <w:gridCol w:w="1648"/>
            </w:tblGrid>
            <w:tr w:rsidR="00CD779A" w:rsidRPr="00CD779A">
              <w:trPr>
                <w:trHeight w:val="20"/>
                <w:tblHeader/>
                <w:jc w:val="center"/>
              </w:trPr>
              <w:tc>
                <w:tcPr>
                  <w:tcW w:w="1255"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rsidP="002210CE">
                  <w:pPr>
                    <w:snapToGrid w:val="0"/>
                    <w:rPr>
                      <w:rFonts w:eastAsia="標楷體"/>
                      <w:color w:val="000000" w:themeColor="text1"/>
                    </w:rPr>
                  </w:pPr>
                  <w:r w:rsidRPr="00CD779A">
                    <w:rPr>
                      <w:rFonts w:eastAsia="標楷體" w:hint="eastAsia"/>
                      <w:color w:val="000000" w:themeColor="text1"/>
                      <w:kern w:val="24"/>
                    </w:rPr>
                    <w:t>污染源</w:t>
                  </w:r>
                </w:p>
              </w:tc>
              <w:tc>
                <w:tcPr>
                  <w:tcW w:w="901"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適用對象</w:t>
                  </w: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施行日期</w:t>
                  </w:r>
                </w:p>
              </w:tc>
              <w:tc>
                <w:tcPr>
                  <w:tcW w:w="192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rPr>
                  </w:pPr>
                  <w:r w:rsidRPr="00CD779A">
                    <w:rPr>
                      <w:rFonts w:eastAsia="標楷體" w:hint="eastAsia"/>
                      <w:color w:val="000000" w:themeColor="text1"/>
                      <w:kern w:val="24"/>
                    </w:rPr>
                    <w:t>排放標準或管制規定</w:t>
                  </w:r>
                </w:p>
              </w:tc>
            </w:tr>
            <w:tr w:rsidR="00CD779A" w:rsidRPr="00CD779A">
              <w:trPr>
                <w:trHeight w:val="20"/>
                <w:jc w:val="center"/>
              </w:trPr>
              <w:tc>
                <w:tcPr>
                  <w:tcW w:w="1255" w:type="pct"/>
                  <w:tcBorders>
                    <w:top w:val="single" w:sz="4" w:space="0" w:color="auto"/>
                    <w:left w:val="single" w:sz="4" w:space="0" w:color="auto"/>
                    <w:bottom w:val="single" w:sz="4" w:space="0" w:color="auto"/>
                    <w:right w:val="single" w:sz="4" w:space="0" w:color="auto"/>
                  </w:tcBorders>
                  <w:hideMark/>
                </w:tcPr>
                <w:p w:rsidR="00F67042" w:rsidRPr="00CD779A" w:rsidRDefault="00861776">
                  <w:pPr>
                    <w:widowControl/>
                    <w:pBdr>
                      <w:between w:val="single" w:sz="4" w:space="1" w:color="auto"/>
                    </w:pBdr>
                    <w:snapToGrid w:val="0"/>
                    <w:rPr>
                      <w:rFonts w:eastAsia="標楷體"/>
                      <w:color w:val="000000" w:themeColor="text1"/>
                    </w:rPr>
                  </w:pPr>
                  <w:r>
                    <w:rPr>
                      <w:rFonts w:eastAsia="標楷體" w:hint="eastAsia"/>
                      <w:color w:val="000000" w:themeColor="text1"/>
                      <w:kern w:val="24"/>
                    </w:rPr>
                    <w:t>重合槽或聚合槽</w:t>
                  </w:r>
                </w:p>
              </w:tc>
              <w:tc>
                <w:tcPr>
                  <w:tcW w:w="901"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ind w:left="17"/>
                    <w:rPr>
                      <w:rFonts w:eastAsia="標楷體"/>
                      <w:color w:val="000000" w:themeColor="text1"/>
                      <w:kern w:val="24"/>
                    </w:rPr>
                  </w:pPr>
                  <w:r w:rsidRPr="00CD779A">
                    <w:rPr>
                      <w:rFonts w:eastAsia="標楷體" w:hint="eastAsia"/>
                      <w:color w:val="000000" w:themeColor="text1"/>
                      <w:kern w:val="24"/>
                    </w:rPr>
                    <w:t>新設及既存污染源</w:t>
                  </w:r>
                </w:p>
              </w:tc>
              <w:tc>
                <w:tcPr>
                  <w:tcW w:w="917"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rsidP="002210CE">
                  <w:pPr>
                    <w:widowControl/>
                    <w:pBdr>
                      <w:between w:val="single" w:sz="4" w:space="1" w:color="auto"/>
                    </w:pBdr>
                    <w:snapToGrid w:val="0"/>
                    <w:ind w:left="17"/>
                    <w:rPr>
                      <w:rFonts w:eastAsia="標楷體"/>
                      <w:color w:val="000000" w:themeColor="text1"/>
                      <w:kern w:val="24"/>
                    </w:rPr>
                  </w:pPr>
                  <w:r w:rsidRPr="00CD779A">
                    <w:rPr>
                      <w:rFonts w:eastAsia="標楷體" w:hint="eastAsia"/>
                      <w:color w:val="000000" w:themeColor="text1"/>
                      <w:kern w:val="24"/>
                    </w:rPr>
                    <w:t>發布日</w:t>
                  </w:r>
                </w:p>
              </w:tc>
              <w:tc>
                <w:tcPr>
                  <w:tcW w:w="1927" w:type="pct"/>
                  <w:tcBorders>
                    <w:top w:val="single" w:sz="4" w:space="0" w:color="auto"/>
                    <w:left w:val="single" w:sz="4" w:space="0" w:color="auto"/>
                    <w:bottom w:val="single" w:sz="4" w:space="0" w:color="auto"/>
                    <w:right w:val="single" w:sz="4" w:space="0" w:color="auto"/>
                  </w:tcBorders>
                  <w:hideMark/>
                </w:tcPr>
                <w:p w:rsidR="00F67042" w:rsidRPr="00CD779A" w:rsidRDefault="00F67042" w:rsidP="00B81A0B">
                  <w:pPr>
                    <w:widowControl/>
                    <w:pBdr>
                      <w:between w:val="single" w:sz="4" w:space="1" w:color="auto"/>
                    </w:pBdr>
                    <w:snapToGrid w:val="0"/>
                    <w:ind w:left="17"/>
                    <w:jc w:val="both"/>
                    <w:rPr>
                      <w:rFonts w:eastAsia="標楷體"/>
                      <w:color w:val="000000" w:themeColor="text1"/>
                      <w:kern w:val="0"/>
                    </w:rPr>
                  </w:pPr>
                  <w:r w:rsidRPr="00CD779A">
                    <w:rPr>
                      <w:rFonts w:eastAsia="標楷體" w:hint="eastAsia"/>
                      <w:color w:val="000000" w:themeColor="text1"/>
                      <w:kern w:val="24"/>
                    </w:rPr>
                    <w:t>廢氣應以</w:t>
                  </w:r>
                  <w:r w:rsidRPr="00CD779A">
                    <w:rPr>
                      <w:rFonts w:eastAsia="標楷體" w:hint="eastAsia"/>
                      <w:color w:val="000000" w:themeColor="text1"/>
                    </w:rPr>
                    <w:t>空氣污染</w:t>
                  </w:r>
                  <w:r w:rsidRPr="00CD779A">
                    <w:rPr>
                      <w:rFonts w:eastAsia="標楷體" w:hint="eastAsia"/>
                      <w:color w:val="000000" w:themeColor="text1"/>
                      <w:kern w:val="24"/>
                    </w:rPr>
                    <w:t>防制系統處理後，排放管道排氣中氯乙烯單體排放濃度不得大於十</w:t>
                  </w:r>
                  <w:r w:rsidRPr="00CD779A">
                    <w:rPr>
                      <w:rFonts w:eastAsia="標楷體"/>
                      <w:color w:val="000000" w:themeColor="text1"/>
                      <w:kern w:val="24"/>
                    </w:rPr>
                    <w:t xml:space="preserve"> ppm</w:t>
                  </w:r>
                  <w:r w:rsidRPr="00CD779A">
                    <w:rPr>
                      <w:rFonts w:eastAsia="標楷體" w:hint="eastAsia"/>
                      <w:color w:val="000000" w:themeColor="text1"/>
                      <w:kern w:val="24"/>
                    </w:rPr>
                    <w:t>，且每一反應器開放損失之氯乙烯單體排放量不得大於</w:t>
                  </w:r>
                  <w:r w:rsidR="002210CE">
                    <w:rPr>
                      <w:rFonts w:ascii="新細明體" w:hAnsi="新細明體" w:hint="eastAsia"/>
                      <w:kern w:val="24"/>
                    </w:rPr>
                    <w:t>０</w:t>
                  </w:r>
                  <w:r w:rsidR="00AD43F9">
                    <w:rPr>
                      <w:rFonts w:ascii="標楷體" w:eastAsia="標楷體" w:hAnsi="標楷體" w:hint="eastAsia"/>
                      <w:color w:val="000000" w:themeColor="text1"/>
                      <w:kern w:val="24"/>
                    </w:rPr>
                    <w:t>．</w:t>
                  </w:r>
                  <w:r w:rsidR="002210CE">
                    <w:rPr>
                      <w:rFonts w:ascii="新細明體" w:hAnsi="新細明體" w:hint="eastAsia"/>
                      <w:kern w:val="24"/>
                    </w:rPr>
                    <w:t xml:space="preserve"> ０</w:t>
                  </w:r>
                  <w:proofErr w:type="gramStart"/>
                  <w:r w:rsidRPr="00CD779A">
                    <w:rPr>
                      <w:rFonts w:eastAsia="標楷體" w:hint="eastAsia"/>
                      <w:color w:val="000000" w:themeColor="text1"/>
                      <w:kern w:val="24"/>
                    </w:rPr>
                    <w:t>二</w:t>
                  </w:r>
                  <w:proofErr w:type="gramEnd"/>
                  <w:r w:rsidRPr="00CD779A">
                    <w:rPr>
                      <w:rFonts w:eastAsia="標楷體"/>
                      <w:color w:val="000000" w:themeColor="text1"/>
                      <w:kern w:val="24"/>
                    </w:rPr>
                    <w:t>g/kg-</w:t>
                  </w:r>
                  <w:r w:rsidRPr="00CD779A">
                    <w:rPr>
                      <w:rFonts w:eastAsia="標楷體" w:hint="eastAsia"/>
                      <w:color w:val="000000" w:themeColor="text1"/>
                      <w:kern w:val="24"/>
                    </w:rPr>
                    <w:t>聚氯乙烯產品。</w:t>
                  </w:r>
                </w:p>
              </w:tc>
            </w:tr>
            <w:tr w:rsidR="00257233" w:rsidRPr="00257233">
              <w:trPr>
                <w:trHeight w:val="20"/>
                <w:jc w:val="center"/>
              </w:trPr>
              <w:tc>
                <w:tcPr>
                  <w:tcW w:w="1255" w:type="pct"/>
                  <w:tcBorders>
                    <w:top w:val="single" w:sz="4" w:space="0" w:color="auto"/>
                    <w:left w:val="single" w:sz="4" w:space="0" w:color="auto"/>
                    <w:bottom w:val="single" w:sz="4" w:space="0" w:color="auto"/>
                    <w:right w:val="single" w:sz="4" w:space="0" w:color="auto"/>
                  </w:tcBorders>
                  <w:hideMark/>
                </w:tcPr>
                <w:p w:rsidR="00F67042" w:rsidRPr="00257233" w:rsidRDefault="00F67042">
                  <w:pPr>
                    <w:widowControl/>
                    <w:pBdr>
                      <w:between w:val="single" w:sz="4" w:space="1" w:color="auto"/>
                    </w:pBdr>
                    <w:snapToGrid w:val="0"/>
                    <w:rPr>
                      <w:rFonts w:eastAsia="標楷體"/>
                      <w:kern w:val="0"/>
                      <w:rPrChange w:id="8" w:author="林淑靜" w:date="2017-09-28T14:43:00Z">
                        <w:rPr>
                          <w:rFonts w:eastAsia="標楷體"/>
                          <w:color w:val="000000" w:themeColor="text1"/>
                          <w:kern w:val="0"/>
                        </w:rPr>
                      </w:rPrChange>
                    </w:rPr>
                  </w:pPr>
                  <w:r w:rsidRPr="00257233">
                    <w:rPr>
                      <w:rFonts w:eastAsia="標楷體" w:hint="eastAsia"/>
                      <w:rPrChange w:id="9" w:author="林淑靜" w:date="2017-09-28T14:43:00Z">
                        <w:rPr>
                          <w:rFonts w:eastAsia="標楷體" w:hint="eastAsia"/>
                          <w:color w:val="000000" w:themeColor="text1"/>
                        </w:rPr>
                      </w:rPrChange>
                    </w:rPr>
                    <w:t>脫除設備</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257233" w:rsidRDefault="00F67042">
                  <w:pPr>
                    <w:widowControl/>
                    <w:rPr>
                      <w:rFonts w:eastAsia="標楷體"/>
                      <w:kern w:val="24"/>
                      <w:rPrChange w:id="10" w:author="林淑靜" w:date="2017-09-28T14:43:00Z">
                        <w:rPr>
                          <w:rFonts w:eastAsia="標楷體"/>
                          <w:color w:val="000000" w:themeColor="text1"/>
                          <w:kern w:val="24"/>
                        </w:rPr>
                      </w:rPrChang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257233" w:rsidRDefault="00F67042">
                  <w:pPr>
                    <w:widowControl/>
                    <w:rPr>
                      <w:rFonts w:eastAsia="標楷體"/>
                      <w:kern w:val="24"/>
                      <w:rPrChange w:id="11" w:author="林淑靜" w:date="2017-09-28T14:43:00Z">
                        <w:rPr>
                          <w:rFonts w:eastAsia="標楷體"/>
                          <w:color w:val="000000" w:themeColor="text1"/>
                          <w:kern w:val="24"/>
                        </w:rPr>
                      </w:rPrChange>
                    </w:rPr>
                  </w:pPr>
                </w:p>
              </w:tc>
              <w:tc>
                <w:tcPr>
                  <w:tcW w:w="1927" w:type="pct"/>
                  <w:vMerge w:val="restart"/>
                  <w:tcBorders>
                    <w:top w:val="single" w:sz="4" w:space="0" w:color="auto"/>
                    <w:left w:val="single" w:sz="4" w:space="0" w:color="auto"/>
                    <w:bottom w:val="single" w:sz="4" w:space="0" w:color="auto"/>
                    <w:right w:val="single" w:sz="4" w:space="0" w:color="auto"/>
                  </w:tcBorders>
                  <w:hideMark/>
                </w:tcPr>
                <w:p w:rsidR="00F67042" w:rsidRPr="00257233" w:rsidRDefault="00F67042" w:rsidP="00B81A0B">
                  <w:pPr>
                    <w:widowControl/>
                    <w:pBdr>
                      <w:between w:val="single" w:sz="4" w:space="1" w:color="auto"/>
                    </w:pBdr>
                    <w:snapToGrid w:val="0"/>
                    <w:ind w:left="17"/>
                    <w:jc w:val="both"/>
                    <w:rPr>
                      <w:rFonts w:eastAsia="標楷體"/>
                      <w:kern w:val="24"/>
                      <w:rPrChange w:id="12" w:author="林淑靜" w:date="2017-09-28T14:43:00Z">
                        <w:rPr>
                          <w:rFonts w:eastAsia="標楷體"/>
                          <w:color w:val="000000" w:themeColor="text1"/>
                          <w:kern w:val="24"/>
                        </w:rPr>
                      </w:rPrChange>
                    </w:rPr>
                  </w:pPr>
                  <w:r w:rsidRPr="00257233">
                    <w:rPr>
                      <w:rFonts w:eastAsia="標楷體" w:hint="eastAsia"/>
                      <w:kern w:val="24"/>
                      <w:rPrChange w:id="13" w:author="林淑靜" w:date="2017-09-28T14:43:00Z">
                        <w:rPr>
                          <w:rFonts w:eastAsia="標楷體" w:hint="eastAsia"/>
                          <w:color w:val="000000" w:themeColor="text1"/>
                          <w:kern w:val="24"/>
                        </w:rPr>
                      </w:rPrChange>
                    </w:rPr>
                    <w:t>廢氣應以</w:t>
                  </w:r>
                  <w:r w:rsidRPr="00257233">
                    <w:rPr>
                      <w:rFonts w:eastAsia="標楷體" w:hint="eastAsia"/>
                      <w:rPrChange w:id="14" w:author="林淑靜" w:date="2017-09-28T14:43:00Z">
                        <w:rPr>
                          <w:rFonts w:eastAsia="標楷體" w:hint="eastAsia"/>
                          <w:color w:val="000000" w:themeColor="text1"/>
                        </w:rPr>
                      </w:rPrChange>
                    </w:rPr>
                    <w:t>空氣污染</w:t>
                  </w:r>
                  <w:r w:rsidRPr="00257233">
                    <w:rPr>
                      <w:rFonts w:eastAsia="標楷體" w:hint="eastAsia"/>
                      <w:kern w:val="24"/>
                      <w:rPrChange w:id="15" w:author="林淑靜" w:date="2017-09-28T14:43:00Z">
                        <w:rPr>
                          <w:rFonts w:eastAsia="標楷體" w:hint="eastAsia"/>
                          <w:color w:val="000000" w:themeColor="text1"/>
                          <w:kern w:val="24"/>
                        </w:rPr>
                      </w:rPrChange>
                    </w:rPr>
                    <w:t>防制系統處理後，排放管道排氣中氯乙烯單體排放濃度不得大於十</w:t>
                  </w:r>
                  <w:r w:rsidRPr="00257233">
                    <w:rPr>
                      <w:rFonts w:eastAsia="標楷體"/>
                      <w:kern w:val="24"/>
                      <w:rPrChange w:id="16" w:author="林淑靜" w:date="2017-09-28T14:43:00Z">
                        <w:rPr>
                          <w:rFonts w:eastAsia="標楷體"/>
                          <w:color w:val="000000" w:themeColor="text1"/>
                          <w:kern w:val="24"/>
                        </w:rPr>
                      </w:rPrChange>
                    </w:rPr>
                    <w:t xml:space="preserve"> ppm</w:t>
                  </w:r>
                  <w:r w:rsidRPr="00257233">
                    <w:rPr>
                      <w:rFonts w:eastAsia="標楷體" w:hint="eastAsia"/>
                      <w:kern w:val="24"/>
                      <w:rPrChange w:id="17" w:author="林淑靜" w:date="2017-09-28T14:43:00Z">
                        <w:rPr>
                          <w:rFonts w:eastAsia="標楷體" w:hint="eastAsia"/>
                          <w:color w:val="000000" w:themeColor="text1"/>
                          <w:kern w:val="24"/>
                        </w:rPr>
                      </w:rPrChange>
                    </w:rPr>
                    <w:t>。</w:t>
                  </w:r>
                </w:p>
              </w:tc>
            </w:tr>
            <w:tr w:rsidR="00257233" w:rsidRPr="00257233">
              <w:trPr>
                <w:trHeight w:val="20"/>
                <w:jc w:val="center"/>
              </w:trPr>
              <w:tc>
                <w:tcPr>
                  <w:tcW w:w="1255" w:type="pct"/>
                  <w:tcBorders>
                    <w:top w:val="single" w:sz="4" w:space="0" w:color="auto"/>
                    <w:left w:val="single" w:sz="4" w:space="0" w:color="auto"/>
                    <w:bottom w:val="single" w:sz="4" w:space="0" w:color="auto"/>
                    <w:right w:val="single" w:sz="4" w:space="0" w:color="auto"/>
                  </w:tcBorders>
                  <w:hideMark/>
                </w:tcPr>
                <w:p w:rsidR="00F67042" w:rsidRPr="00257233" w:rsidRDefault="00F67042">
                  <w:pPr>
                    <w:widowControl/>
                    <w:pBdr>
                      <w:between w:val="single" w:sz="4" w:space="1" w:color="auto"/>
                    </w:pBdr>
                    <w:snapToGrid w:val="0"/>
                    <w:rPr>
                      <w:rFonts w:eastAsia="標楷體"/>
                      <w:rPrChange w:id="18" w:author="林淑靜" w:date="2017-09-28T14:43:00Z">
                        <w:rPr>
                          <w:rFonts w:eastAsia="標楷體"/>
                          <w:color w:val="000000" w:themeColor="text1"/>
                        </w:rPr>
                      </w:rPrChange>
                    </w:rPr>
                  </w:pPr>
                  <w:r w:rsidRPr="00257233">
                    <w:rPr>
                      <w:rFonts w:eastAsia="標楷體" w:hint="eastAsia"/>
                      <w:kern w:val="24"/>
                      <w:rPrChange w:id="19" w:author="林淑靜" w:date="2017-09-28T14:43:00Z">
                        <w:rPr>
                          <w:rFonts w:eastAsia="標楷體" w:hint="eastAsia"/>
                          <w:color w:val="000000" w:themeColor="text1"/>
                          <w:kern w:val="24"/>
                        </w:rPr>
                      </w:rPrChange>
                    </w:rPr>
                    <w:t>混合、秤重、盛裝容器</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257233" w:rsidRDefault="00F67042">
                  <w:pPr>
                    <w:widowControl/>
                    <w:rPr>
                      <w:rFonts w:eastAsia="標楷體"/>
                      <w:kern w:val="24"/>
                      <w:rPrChange w:id="20" w:author="林淑靜" w:date="2017-09-28T14:43:00Z">
                        <w:rPr>
                          <w:rFonts w:eastAsia="標楷體"/>
                          <w:color w:val="000000" w:themeColor="text1"/>
                          <w:kern w:val="24"/>
                        </w:rPr>
                      </w:rPrChang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257233" w:rsidRDefault="00F67042">
                  <w:pPr>
                    <w:widowControl/>
                    <w:rPr>
                      <w:rFonts w:eastAsia="標楷體"/>
                      <w:kern w:val="24"/>
                      <w:rPrChange w:id="21" w:author="林淑靜" w:date="2017-09-28T14:43:00Z">
                        <w:rPr>
                          <w:rFonts w:eastAsia="標楷體"/>
                          <w:color w:val="000000" w:themeColor="text1"/>
                          <w:kern w:val="24"/>
                        </w:rPr>
                      </w:rPrChang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257233" w:rsidRDefault="00F67042">
                  <w:pPr>
                    <w:widowControl/>
                    <w:rPr>
                      <w:rFonts w:eastAsia="標楷體"/>
                      <w:kern w:val="24"/>
                      <w:rPrChange w:id="22" w:author="林淑靜" w:date="2017-09-28T14:43:00Z">
                        <w:rPr>
                          <w:rFonts w:eastAsia="標楷體"/>
                          <w:color w:val="000000" w:themeColor="text1"/>
                          <w:kern w:val="24"/>
                        </w:rPr>
                      </w:rPrChange>
                    </w:rPr>
                  </w:pPr>
                </w:p>
              </w:tc>
            </w:tr>
            <w:tr w:rsidR="00257233" w:rsidRPr="00257233">
              <w:trPr>
                <w:trHeight w:val="20"/>
                <w:jc w:val="center"/>
              </w:trPr>
              <w:tc>
                <w:tcPr>
                  <w:tcW w:w="1255" w:type="pct"/>
                  <w:tcBorders>
                    <w:top w:val="single" w:sz="4" w:space="0" w:color="auto"/>
                    <w:left w:val="single" w:sz="4" w:space="0" w:color="auto"/>
                    <w:bottom w:val="single" w:sz="4" w:space="0" w:color="auto"/>
                    <w:right w:val="single" w:sz="4" w:space="0" w:color="auto"/>
                  </w:tcBorders>
                  <w:hideMark/>
                </w:tcPr>
                <w:p w:rsidR="00F67042" w:rsidRPr="00257233" w:rsidRDefault="00F67042">
                  <w:pPr>
                    <w:widowControl/>
                    <w:pBdr>
                      <w:between w:val="single" w:sz="4" w:space="1" w:color="auto"/>
                    </w:pBdr>
                    <w:snapToGrid w:val="0"/>
                    <w:rPr>
                      <w:rFonts w:eastAsia="標楷體"/>
                      <w:kern w:val="24"/>
                      <w:rPrChange w:id="23" w:author="林淑靜" w:date="2017-09-28T14:43:00Z">
                        <w:rPr>
                          <w:rFonts w:eastAsia="標楷體"/>
                          <w:color w:val="000000" w:themeColor="text1"/>
                          <w:kern w:val="24"/>
                        </w:rPr>
                      </w:rPrChange>
                    </w:rPr>
                  </w:pPr>
                  <w:r w:rsidRPr="00257233">
                    <w:rPr>
                      <w:rFonts w:eastAsia="標楷體" w:hint="eastAsia"/>
                      <w:kern w:val="24"/>
                      <w:rPrChange w:id="24" w:author="林淑靜" w:date="2017-09-28T14:43:00Z">
                        <w:rPr>
                          <w:rFonts w:eastAsia="標楷體" w:hint="eastAsia"/>
                          <w:color w:val="000000" w:themeColor="text1"/>
                          <w:kern w:val="24"/>
                        </w:rPr>
                      </w:rPrChange>
                    </w:rPr>
                    <w:t>單體回收系統</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257233" w:rsidRDefault="00F67042">
                  <w:pPr>
                    <w:widowControl/>
                    <w:rPr>
                      <w:rFonts w:eastAsia="標楷體"/>
                      <w:kern w:val="24"/>
                      <w:rPrChange w:id="25" w:author="林淑靜" w:date="2017-09-28T14:43:00Z">
                        <w:rPr>
                          <w:rFonts w:eastAsia="標楷體"/>
                          <w:color w:val="000000" w:themeColor="text1"/>
                          <w:kern w:val="24"/>
                        </w:rPr>
                      </w:rPrChang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257233" w:rsidRDefault="00F67042">
                  <w:pPr>
                    <w:widowControl/>
                    <w:rPr>
                      <w:rFonts w:eastAsia="標楷體"/>
                      <w:kern w:val="24"/>
                      <w:rPrChange w:id="26" w:author="林淑靜" w:date="2017-09-28T14:43:00Z">
                        <w:rPr>
                          <w:rFonts w:eastAsia="標楷體"/>
                          <w:color w:val="000000" w:themeColor="text1"/>
                          <w:kern w:val="24"/>
                        </w:rPr>
                      </w:rPrChang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257233" w:rsidRDefault="00F67042">
                  <w:pPr>
                    <w:widowControl/>
                    <w:rPr>
                      <w:rFonts w:eastAsia="標楷體"/>
                      <w:kern w:val="24"/>
                      <w:rPrChange w:id="27" w:author="林淑靜" w:date="2017-09-28T14:43:00Z">
                        <w:rPr>
                          <w:rFonts w:eastAsia="標楷體"/>
                          <w:color w:val="000000" w:themeColor="text1"/>
                          <w:kern w:val="24"/>
                        </w:rPr>
                      </w:rPrChange>
                    </w:rPr>
                  </w:pPr>
                </w:p>
              </w:tc>
            </w:tr>
            <w:tr w:rsidR="00257233" w:rsidRPr="00257233" w:rsidTr="00050300">
              <w:trPr>
                <w:trHeight w:val="18731"/>
                <w:jc w:val="center"/>
              </w:trPr>
              <w:tc>
                <w:tcPr>
                  <w:tcW w:w="1255" w:type="pct"/>
                  <w:tcBorders>
                    <w:top w:val="single" w:sz="4" w:space="0" w:color="auto"/>
                    <w:left w:val="single" w:sz="4" w:space="0" w:color="auto"/>
                    <w:right w:val="single" w:sz="4" w:space="0" w:color="auto"/>
                  </w:tcBorders>
                  <w:hideMark/>
                </w:tcPr>
                <w:p w:rsidR="00BB2FA3" w:rsidRPr="00257233" w:rsidRDefault="00BB2FA3" w:rsidP="00142194">
                  <w:pPr>
                    <w:widowControl/>
                    <w:pBdr>
                      <w:between w:val="single" w:sz="4" w:space="1" w:color="auto"/>
                    </w:pBdr>
                    <w:snapToGrid w:val="0"/>
                    <w:rPr>
                      <w:rFonts w:eastAsia="標楷體"/>
                      <w:kern w:val="24"/>
                      <w:rPrChange w:id="28" w:author="林淑靜" w:date="2017-09-28T14:43:00Z">
                        <w:rPr>
                          <w:rFonts w:eastAsia="標楷體"/>
                          <w:color w:val="000000" w:themeColor="text1"/>
                          <w:kern w:val="24"/>
                        </w:rPr>
                      </w:rPrChange>
                    </w:rPr>
                  </w:pPr>
                  <w:r w:rsidRPr="00257233">
                    <w:rPr>
                      <w:rFonts w:eastAsia="標楷體" w:hint="eastAsia"/>
                      <w:rPrChange w:id="29" w:author="林淑靜" w:date="2017-09-28T14:43:00Z">
                        <w:rPr>
                          <w:rFonts w:eastAsia="標楷體" w:hint="eastAsia"/>
                          <w:color w:val="000000" w:themeColor="text1"/>
                        </w:rPr>
                      </w:rPrChange>
                    </w:rPr>
                    <w:lastRenderedPageBreak/>
                    <w:t>脫除設備</w:t>
                  </w:r>
                  <w:r w:rsidRPr="00257233">
                    <w:rPr>
                      <w:rFonts w:eastAsia="標楷體" w:hint="eastAsia"/>
                      <w:kern w:val="24"/>
                      <w:rPrChange w:id="30" w:author="林淑靜" w:date="2017-09-28T14:43:00Z">
                        <w:rPr>
                          <w:rFonts w:eastAsia="標楷體" w:hint="eastAsia"/>
                          <w:color w:val="000000" w:themeColor="text1"/>
                          <w:kern w:val="24"/>
                        </w:rPr>
                      </w:rPrChange>
                    </w:rPr>
                    <w:t>後端之所有排放源</w:t>
                  </w:r>
                </w:p>
              </w:tc>
              <w:tc>
                <w:tcPr>
                  <w:tcW w:w="901" w:type="pct"/>
                  <w:tcBorders>
                    <w:top w:val="single" w:sz="4" w:space="0" w:color="auto"/>
                    <w:left w:val="single" w:sz="4" w:space="0" w:color="auto"/>
                    <w:bottom w:val="single" w:sz="4" w:space="0" w:color="auto"/>
                    <w:right w:val="single" w:sz="4" w:space="0" w:color="auto"/>
                  </w:tcBorders>
                  <w:hideMark/>
                </w:tcPr>
                <w:p w:rsidR="00BB2FA3" w:rsidRPr="00257233" w:rsidRDefault="00BB2FA3">
                  <w:pPr>
                    <w:widowControl/>
                    <w:snapToGrid w:val="0"/>
                    <w:ind w:left="17"/>
                    <w:rPr>
                      <w:rFonts w:eastAsia="標楷體"/>
                      <w:kern w:val="24"/>
                      <w:rPrChange w:id="31" w:author="林淑靜" w:date="2017-09-28T14:43:00Z">
                        <w:rPr>
                          <w:rFonts w:eastAsia="標楷體"/>
                          <w:color w:val="000000" w:themeColor="text1"/>
                          <w:kern w:val="24"/>
                        </w:rPr>
                      </w:rPrChange>
                    </w:rPr>
                  </w:pPr>
                  <w:r w:rsidRPr="00257233">
                    <w:rPr>
                      <w:rFonts w:eastAsia="標楷體" w:hint="eastAsia"/>
                      <w:kern w:val="24"/>
                      <w:rPrChange w:id="32" w:author="林淑靜" w:date="2017-09-28T14:43:00Z">
                        <w:rPr>
                          <w:rFonts w:eastAsia="標楷體" w:hint="eastAsia"/>
                          <w:color w:val="000000" w:themeColor="text1"/>
                          <w:kern w:val="24"/>
                        </w:rPr>
                      </w:rPrChange>
                    </w:rPr>
                    <w:t>新設及既存污染源</w:t>
                  </w:r>
                </w:p>
              </w:tc>
              <w:tc>
                <w:tcPr>
                  <w:tcW w:w="917" w:type="pct"/>
                  <w:tcBorders>
                    <w:top w:val="single" w:sz="4" w:space="0" w:color="auto"/>
                    <w:left w:val="single" w:sz="4" w:space="0" w:color="auto"/>
                    <w:bottom w:val="single" w:sz="4" w:space="0" w:color="auto"/>
                    <w:right w:val="single" w:sz="4" w:space="0" w:color="auto"/>
                  </w:tcBorders>
                  <w:hideMark/>
                </w:tcPr>
                <w:p w:rsidR="00BB2FA3" w:rsidRPr="00257233" w:rsidRDefault="00BB2FA3" w:rsidP="002210CE">
                  <w:pPr>
                    <w:widowControl/>
                    <w:pBdr>
                      <w:between w:val="single" w:sz="4" w:space="1" w:color="auto"/>
                    </w:pBdr>
                    <w:snapToGrid w:val="0"/>
                    <w:ind w:left="17"/>
                    <w:rPr>
                      <w:rFonts w:eastAsia="標楷體"/>
                      <w:kern w:val="24"/>
                      <w:rPrChange w:id="33" w:author="林淑靜" w:date="2017-09-28T14:43:00Z">
                        <w:rPr>
                          <w:rFonts w:eastAsia="標楷體"/>
                          <w:color w:val="000000" w:themeColor="text1"/>
                          <w:kern w:val="24"/>
                        </w:rPr>
                      </w:rPrChange>
                    </w:rPr>
                  </w:pPr>
                  <w:r w:rsidRPr="00257233">
                    <w:rPr>
                      <w:rFonts w:eastAsia="標楷體" w:hint="eastAsia"/>
                      <w:kern w:val="24"/>
                      <w:rPrChange w:id="34" w:author="林淑靜" w:date="2017-09-28T14:43:00Z">
                        <w:rPr>
                          <w:rFonts w:eastAsia="標楷體" w:hint="eastAsia"/>
                          <w:color w:val="000000" w:themeColor="text1"/>
                          <w:kern w:val="24"/>
                        </w:rPr>
                      </w:rPrChange>
                    </w:rPr>
                    <w:t>發布日</w:t>
                  </w:r>
                </w:p>
              </w:tc>
              <w:tc>
                <w:tcPr>
                  <w:tcW w:w="1927" w:type="pct"/>
                  <w:tcBorders>
                    <w:top w:val="single" w:sz="4" w:space="0" w:color="auto"/>
                    <w:left w:val="single" w:sz="4" w:space="0" w:color="auto"/>
                    <w:right w:val="single" w:sz="4" w:space="0" w:color="auto"/>
                  </w:tcBorders>
                  <w:hideMark/>
                </w:tcPr>
                <w:p w:rsidR="00BB2FA3" w:rsidRPr="00257233" w:rsidRDefault="00BB2FA3" w:rsidP="00B81A0B">
                  <w:pPr>
                    <w:pStyle w:val="a8"/>
                    <w:widowControl/>
                    <w:numPr>
                      <w:ilvl w:val="0"/>
                      <w:numId w:val="5"/>
                    </w:numPr>
                    <w:snapToGrid w:val="0"/>
                    <w:ind w:leftChars="0"/>
                    <w:jc w:val="both"/>
                    <w:rPr>
                      <w:rFonts w:eastAsia="標楷體"/>
                      <w:kern w:val="24"/>
                      <w:rPrChange w:id="35" w:author="林淑靜" w:date="2017-09-28T14:43:00Z">
                        <w:rPr>
                          <w:rFonts w:eastAsia="標楷體"/>
                          <w:color w:val="000000" w:themeColor="text1"/>
                          <w:kern w:val="24"/>
                        </w:rPr>
                      </w:rPrChange>
                    </w:rPr>
                  </w:pPr>
                  <w:r w:rsidRPr="00257233">
                    <w:rPr>
                      <w:rFonts w:eastAsia="標楷體" w:hint="eastAsia"/>
                      <w:kern w:val="24"/>
                      <w:rPrChange w:id="36" w:author="林淑靜" w:date="2017-09-28T14:43:00Z">
                        <w:rPr>
                          <w:rFonts w:eastAsia="標楷體" w:hint="eastAsia"/>
                          <w:color w:val="000000" w:themeColor="text1"/>
                          <w:kern w:val="24"/>
                        </w:rPr>
                      </w:rPrChange>
                    </w:rPr>
                    <w:t>利用脫除技術控制氯乙烯單體排放之聚氯乙烯製程，包括</w:t>
                  </w:r>
                  <w:r w:rsidRPr="00257233">
                    <w:rPr>
                      <w:rFonts w:eastAsia="標楷體" w:hint="eastAsia"/>
                      <w:rPrChange w:id="37" w:author="林淑靜" w:date="2017-09-28T14:43:00Z">
                        <w:rPr>
                          <w:rFonts w:eastAsia="標楷體" w:hint="eastAsia"/>
                          <w:color w:val="000000" w:themeColor="text1"/>
                        </w:rPr>
                      </w:rPrChange>
                    </w:rPr>
                    <w:t>乳化粉聚氯乙烯樹脂以及</w:t>
                  </w:r>
                  <w:r w:rsidRPr="00257233">
                    <w:rPr>
                      <w:rFonts w:eastAsia="標楷體" w:hint="eastAsia"/>
                      <w:kern w:val="24"/>
                      <w:rPrChange w:id="38" w:author="林淑靜" w:date="2017-09-28T14:43:00Z">
                        <w:rPr>
                          <w:rFonts w:eastAsia="標楷體" w:hint="eastAsia"/>
                          <w:color w:val="000000" w:themeColor="text1"/>
                          <w:kern w:val="24"/>
                        </w:rPr>
                      </w:rPrChange>
                    </w:rPr>
                    <w:t>所有其他</w:t>
                  </w:r>
                  <w:r w:rsidRPr="00257233">
                    <w:rPr>
                      <w:rFonts w:eastAsia="標楷體" w:hint="eastAsia"/>
                      <w:rPrChange w:id="39" w:author="林淑靜" w:date="2017-09-28T14:43:00Z">
                        <w:rPr>
                          <w:rFonts w:eastAsia="標楷體" w:hint="eastAsia"/>
                          <w:color w:val="000000" w:themeColor="text1"/>
                        </w:rPr>
                      </w:rPrChange>
                    </w:rPr>
                    <w:t>型式</w:t>
                  </w:r>
                  <w:r w:rsidRPr="00257233">
                    <w:rPr>
                      <w:rFonts w:eastAsia="標楷體" w:hint="eastAsia"/>
                      <w:kern w:val="24"/>
                      <w:rPrChange w:id="40" w:author="林淑靜" w:date="2017-09-28T14:43:00Z">
                        <w:rPr>
                          <w:rFonts w:eastAsia="標楷體" w:hint="eastAsia"/>
                          <w:color w:val="000000" w:themeColor="text1"/>
                          <w:kern w:val="24"/>
                        </w:rPr>
                      </w:rPrChange>
                    </w:rPr>
                    <w:t>聚氯乙烯樹脂</w:t>
                  </w:r>
                  <w:r w:rsidRPr="00257233">
                    <w:rPr>
                      <w:rFonts w:eastAsia="標楷體" w:hint="eastAsia"/>
                      <w:rPrChange w:id="41" w:author="林淑靜" w:date="2017-09-28T14:43:00Z">
                        <w:rPr>
                          <w:rFonts w:eastAsia="標楷體" w:hint="eastAsia"/>
                          <w:color w:val="000000" w:themeColor="text1"/>
                        </w:rPr>
                      </w:rPrChange>
                    </w:rPr>
                    <w:t>，</w:t>
                  </w:r>
                  <w:r w:rsidRPr="00257233">
                    <w:rPr>
                      <w:rFonts w:eastAsia="標楷體" w:hint="eastAsia"/>
                      <w:kern w:val="24"/>
                      <w:rPrChange w:id="42" w:author="林淑靜" w:date="2017-09-28T14:43:00Z">
                        <w:rPr>
                          <w:rFonts w:eastAsia="標楷體" w:hint="eastAsia"/>
                          <w:color w:val="000000" w:themeColor="text1"/>
                          <w:kern w:val="24"/>
                        </w:rPr>
                      </w:rPrChange>
                    </w:rPr>
                    <w:t>排放管道排氣中氯乙烯單體排放濃度不得大於十</w:t>
                  </w:r>
                  <w:r w:rsidRPr="00257233">
                    <w:rPr>
                      <w:rFonts w:eastAsia="標楷體"/>
                      <w:kern w:val="24"/>
                      <w:rPrChange w:id="43" w:author="林淑靜" w:date="2017-09-28T14:43:00Z">
                        <w:rPr>
                          <w:rFonts w:eastAsia="標楷體"/>
                          <w:color w:val="000000" w:themeColor="text1"/>
                          <w:kern w:val="24"/>
                        </w:rPr>
                      </w:rPrChange>
                    </w:rPr>
                    <w:t xml:space="preserve"> ppm</w:t>
                  </w:r>
                  <w:r w:rsidRPr="00257233">
                    <w:rPr>
                      <w:rFonts w:eastAsia="標楷體" w:hint="eastAsia"/>
                      <w:kern w:val="24"/>
                      <w:rPrChange w:id="44" w:author="林淑靜" w:date="2017-09-28T14:43:00Z">
                        <w:rPr>
                          <w:rFonts w:eastAsia="標楷體" w:hint="eastAsia"/>
                          <w:color w:val="000000" w:themeColor="text1"/>
                          <w:kern w:val="24"/>
                        </w:rPr>
                      </w:rPrChange>
                    </w:rPr>
                    <w:t>。</w:t>
                  </w:r>
                </w:p>
                <w:p w:rsidR="00BB2FA3" w:rsidRPr="00257233" w:rsidRDefault="00BB2FA3" w:rsidP="00B81A0B">
                  <w:pPr>
                    <w:pStyle w:val="a8"/>
                    <w:widowControl/>
                    <w:numPr>
                      <w:ilvl w:val="0"/>
                      <w:numId w:val="5"/>
                    </w:numPr>
                    <w:snapToGrid w:val="0"/>
                    <w:ind w:leftChars="0"/>
                    <w:jc w:val="both"/>
                    <w:rPr>
                      <w:rFonts w:eastAsia="標楷體"/>
                      <w:kern w:val="24"/>
                      <w:rPrChange w:id="45" w:author="林淑靜" w:date="2017-09-28T14:43:00Z">
                        <w:rPr>
                          <w:rFonts w:eastAsia="標楷體"/>
                          <w:color w:val="000000" w:themeColor="text1"/>
                          <w:kern w:val="24"/>
                        </w:rPr>
                      </w:rPrChange>
                    </w:rPr>
                  </w:pPr>
                  <w:proofErr w:type="gramStart"/>
                  <w:r w:rsidRPr="00257233">
                    <w:rPr>
                      <w:rFonts w:eastAsia="標楷體" w:hint="eastAsia"/>
                      <w:kern w:val="24"/>
                      <w:rPrChange w:id="46" w:author="林淑靜" w:date="2017-09-28T14:43:00Z">
                        <w:rPr>
                          <w:rFonts w:eastAsia="標楷體" w:hint="eastAsia"/>
                          <w:color w:val="000000" w:themeColor="text1"/>
                          <w:kern w:val="24"/>
                        </w:rPr>
                      </w:rPrChange>
                    </w:rPr>
                    <w:t>以非脫除</w:t>
                  </w:r>
                  <w:proofErr w:type="gramEnd"/>
                  <w:r w:rsidRPr="00257233">
                    <w:rPr>
                      <w:rFonts w:eastAsia="標楷體" w:hint="eastAsia"/>
                      <w:kern w:val="24"/>
                      <w:rPrChange w:id="47" w:author="林淑靜" w:date="2017-09-28T14:43:00Z">
                        <w:rPr>
                          <w:rFonts w:eastAsia="標楷體" w:hint="eastAsia"/>
                          <w:color w:val="000000" w:themeColor="text1"/>
                          <w:kern w:val="24"/>
                        </w:rPr>
                      </w:rPrChange>
                    </w:rPr>
                    <w:t>技術控制氯乙烯單體排放之聚氯乙烯製程</w:t>
                  </w:r>
                  <w:r w:rsidRPr="00257233">
                    <w:rPr>
                      <w:rFonts w:ascii="標楷體" w:eastAsia="標楷體" w:hAnsi="標楷體" w:hint="eastAsia"/>
                      <w:kern w:val="24"/>
                      <w:rPrChange w:id="48" w:author="林淑靜" w:date="2017-09-28T14:43:00Z">
                        <w:rPr>
                          <w:rFonts w:ascii="標楷體" w:eastAsia="標楷體" w:hAnsi="標楷體" w:hint="eastAsia"/>
                          <w:color w:val="000000" w:themeColor="text1"/>
                          <w:kern w:val="24"/>
                        </w:rPr>
                      </w:rPrChange>
                    </w:rPr>
                    <w:t>：</w:t>
                  </w:r>
                </w:p>
                <w:p w:rsidR="00BB2FA3" w:rsidRPr="00257233" w:rsidRDefault="00BB2FA3" w:rsidP="00B81A0B">
                  <w:pPr>
                    <w:pStyle w:val="a8"/>
                    <w:widowControl/>
                    <w:numPr>
                      <w:ilvl w:val="0"/>
                      <w:numId w:val="14"/>
                    </w:numPr>
                    <w:snapToGrid w:val="0"/>
                    <w:ind w:leftChars="0" w:left="521"/>
                    <w:jc w:val="both"/>
                    <w:rPr>
                      <w:rFonts w:eastAsia="標楷體"/>
                      <w:kern w:val="24"/>
                      <w:rPrChange w:id="49" w:author="林淑靜" w:date="2017-09-28T14:43:00Z">
                        <w:rPr>
                          <w:rFonts w:eastAsia="標楷體"/>
                          <w:color w:val="000000" w:themeColor="text1"/>
                          <w:kern w:val="24"/>
                        </w:rPr>
                      </w:rPrChange>
                    </w:rPr>
                  </w:pPr>
                  <w:r w:rsidRPr="00257233">
                    <w:rPr>
                      <w:rFonts w:eastAsia="標楷體" w:hint="eastAsia"/>
                      <w:kern w:val="24"/>
                      <w:rPrChange w:id="50" w:author="林淑靜" w:date="2017-09-28T14:43:00Z">
                        <w:rPr>
                          <w:rFonts w:eastAsia="標楷體" w:hint="eastAsia"/>
                          <w:color w:val="000000" w:themeColor="text1"/>
                          <w:kern w:val="24"/>
                        </w:rPr>
                      </w:rPrChange>
                    </w:rPr>
                    <w:t>乳化粉聚氯乙烯樹脂：脫除設備或反應器之氯乙烯單體排放量不得大於二</w:t>
                  </w:r>
                  <w:r w:rsidRPr="00257233">
                    <w:rPr>
                      <w:rFonts w:eastAsia="標楷體"/>
                      <w:kern w:val="24"/>
                      <w:rPrChange w:id="51" w:author="林淑靜" w:date="2017-09-28T14:43:00Z">
                        <w:rPr>
                          <w:rFonts w:eastAsia="標楷體"/>
                          <w:color w:val="000000" w:themeColor="text1"/>
                          <w:kern w:val="24"/>
                        </w:rPr>
                      </w:rPrChange>
                    </w:rPr>
                    <w:t>g/kg-</w:t>
                  </w:r>
                  <w:r w:rsidRPr="00257233">
                    <w:rPr>
                      <w:rFonts w:eastAsia="標楷體" w:hint="eastAsia"/>
                      <w:kern w:val="24"/>
                      <w:rPrChange w:id="52" w:author="林淑靜" w:date="2017-09-28T14:43:00Z">
                        <w:rPr>
                          <w:rFonts w:eastAsia="標楷體" w:hint="eastAsia"/>
                          <w:color w:val="000000" w:themeColor="text1"/>
                          <w:kern w:val="24"/>
                        </w:rPr>
                      </w:rPrChange>
                    </w:rPr>
                    <w:t>聚</w:t>
                  </w:r>
                  <w:r w:rsidRPr="00257233">
                    <w:rPr>
                      <w:rFonts w:eastAsia="標楷體" w:hint="eastAsia"/>
                      <w:kern w:val="24"/>
                      <w:rPrChange w:id="53" w:author="林淑靜" w:date="2017-09-28T14:43:00Z">
                        <w:rPr>
                          <w:rFonts w:eastAsia="標楷體" w:hint="eastAsia"/>
                          <w:color w:val="000000" w:themeColor="text1"/>
                          <w:kern w:val="24"/>
                        </w:rPr>
                      </w:rPrChange>
                    </w:rPr>
                    <w:lastRenderedPageBreak/>
                    <w:t>氯乙烯產品。</w:t>
                  </w:r>
                </w:p>
                <w:p w:rsidR="00BB2FA3" w:rsidRPr="00257233" w:rsidRDefault="00BB2FA3" w:rsidP="00B81A0B">
                  <w:pPr>
                    <w:pStyle w:val="a8"/>
                    <w:widowControl/>
                    <w:numPr>
                      <w:ilvl w:val="0"/>
                      <w:numId w:val="14"/>
                    </w:numPr>
                    <w:snapToGrid w:val="0"/>
                    <w:ind w:leftChars="0" w:left="521"/>
                    <w:jc w:val="both"/>
                    <w:rPr>
                      <w:rFonts w:eastAsia="標楷體"/>
                      <w:kern w:val="24"/>
                      <w:rPrChange w:id="54" w:author="林淑靜" w:date="2017-09-28T14:43:00Z">
                        <w:rPr>
                          <w:rFonts w:eastAsia="標楷體"/>
                          <w:color w:val="000000" w:themeColor="text1"/>
                          <w:kern w:val="24"/>
                        </w:rPr>
                      </w:rPrChange>
                    </w:rPr>
                  </w:pPr>
                  <w:r w:rsidRPr="00257233">
                    <w:rPr>
                      <w:rFonts w:eastAsia="標楷體" w:hint="eastAsia"/>
                      <w:kern w:val="24"/>
                      <w:rPrChange w:id="55" w:author="林淑靜" w:date="2017-09-28T14:43:00Z">
                        <w:rPr>
                          <w:rFonts w:eastAsia="標楷體" w:hint="eastAsia"/>
                          <w:color w:val="000000" w:themeColor="text1"/>
                          <w:kern w:val="24"/>
                        </w:rPr>
                      </w:rPrChange>
                    </w:rPr>
                    <w:t>其他型式聚氯乙烯樹脂：脫除設備或反應器之氯乙烯單體排放量不得大於</w:t>
                  </w:r>
                  <w:r w:rsidRPr="00257233">
                    <w:rPr>
                      <w:rFonts w:ascii="新細明體" w:hAnsi="新細明體" w:hint="eastAsia"/>
                      <w:kern w:val="24"/>
                    </w:rPr>
                    <w:t>０</w:t>
                  </w:r>
                  <w:r w:rsidRPr="00257233">
                    <w:rPr>
                      <w:rFonts w:ascii="標楷體" w:eastAsia="標楷體" w:hAnsi="標楷體" w:hint="eastAsia"/>
                      <w:kern w:val="24"/>
                      <w:rPrChange w:id="56" w:author="林淑靜" w:date="2017-09-28T14:43:00Z">
                        <w:rPr>
                          <w:rFonts w:ascii="標楷體" w:eastAsia="標楷體" w:hAnsi="標楷體" w:hint="eastAsia"/>
                          <w:color w:val="000000" w:themeColor="text1"/>
                          <w:kern w:val="24"/>
                        </w:rPr>
                      </w:rPrChange>
                    </w:rPr>
                    <w:t>．</w:t>
                  </w:r>
                  <w:r w:rsidRPr="00257233">
                    <w:rPr>
                      <w:rFonts w:eastAsia="標楷體" w:hint="eastAsia"/>
                      <w:kern w:val="24"/>
                      <w:rPrChange w:id="57" w:author="林淑靜" w:date="2017-09-28T14:43:00Z">
                        <w:rPr>
                          <w:rFonts w:eastAsia="標楷體" w:hint="eastAsia"/>
                          <w:color w:val="000000" w:themeColor="text1"/>
                          <w:kern w:val="24"/>
                        </w:rPr>
                      </w:rPrChange>
                    </w:rPr>
                    <w:t>四</w:t>
                  </w:r>
                  <w:r w:rsidRPr="00257233">
                    <w:rPr>
                      <w:rFonts w:eastAsia="標楷體"/>
                      <w:kern w:val="24"/>
                      <w:rPrChange w:id="58" w:author="林淑靜" w:date="2017-09-28T14:43:00Z">
                        <w:rPr>
                          <w:rFonts w:eastAsia="標楷體"/>
                          <w:color w:val="000000" w:themeColor="text1"/>
                          <w:kern w:val="24"/>
                        </w:rPr>
                      </w:rPrChange>
                    </w:rPr>
                    <w:t xml:space="preserve"> g/kg-</w:t>
                  </w:r>
                  <w:r w:rsidRPr="00257233">
                    <w:rPr>
                      <w:rFonts w:eastAsia="標楷體" w:hint="eastAsia"/>
                      <w:kern w:val="24"/>
                      <w:rPrChange w:id="59" w:author="林淑靜" w:date="2017-09-28T14:43:00Z">
                        <w:rPr>
                          <w:rFonts w:eastAsia="標楷體" w:hint="eastAsia"/>
                          <w:color w:val="000000" w:themeColor="text1"/>
                          <w:kern w:val="24"/>
                        </w:rPr>
                      </w:rPrChange>
                    </w:rPr>
                    <w:t>聚氯乙烯產品。</w:t>
                  </w:r>
                </w:p>
              </w:tc>
            </w:tr>
          </w:tbl>
          <w:p w:rsidR="00F67042" w:rsidRPr="00CD779A" w:rsidRDefault="00F67042">
            <w:pPr>
              <w:pStyle w:val="HTML"/>
              <w:shd w:val="clear" w:color="auto" w:fill="FFFFFF"/>
              <w:ind w:left="240" w:hangingChars="100" w:hanging="240"/>
              <w:jc w:val="both"/>
              <w:rPr>
                <w:rFonts w:eastAsia="標楷體"/>
                <w:color w:val="000000" w:themeColor="text1"/>
              </w:rPr>
            </w:pPr>
          </w:p>
        </w:tc>
        <w:tc>
          <w:tcPr>
            <w:tcW w:w="2500" w:type="pct"/>
          </w:tcPr>
          <w:p w:rsidR="00F67042" w:rsidRPr="00CD779A" w:rsidRDefault="00F67042">
            <w:pPr>
              <w:pStyle w:val="3111"/>
              <w:tabs>
                <w:tab w:val="left" w:pos="480"/>
              </w:tabs>
              <w:snapToGrid/>
              <w:spacing w:line="240" w:lineRule="auto"/>
              <w:rPr>
                <w:rFonts w:eastAsia="標楷體"/>
                <w:b w:val="0"/>
                <w:color w:val="000000" w:themeColor="text1"/>
              </w:rPr>
            </w:pPr>
            <w:r w:rsidRPr="00CD779A">
              <w:rPr>
                <w:rFonts w:eastAsia="標楷體" w:hint="eastAsia"/>
                <w:b w:val="0"/>
                <w:color w:val="000000" w:themeColor="text1"/>
              </w:rPr>
              <w:lastRenderedPageBreak/>
              <w:t>說明聚氯乙烯單體製程之排氣管制措施及排放標準值。</w:t>
            </w:r>
          </w:p>
        </w:tc>
      </w:tr>
      <w:tr w:rsidR="00CD779A" w:rsidRPr="00CD779A" w:rsidTr="00B81A0B">
        <w:trPr>
          <w:trHeight w:val="3103"/>
        </w:trPr>
        <w:tc>
          <w:tcPr>
            <w:tcW w:w="2500" w:type="pct"/>
          </w:tcPr>
          <w:p w:rsidR="00F67042" w:rsidRPr="00CD779A" w:rsidRDefault="00F67042">
            <w:pPr>
              <w:pStyle w:val="HTML"/>
              <w:shd w:val="clear" w:color="auto" w:fill="FFFFFF"/>
              <w:ind w:left="240" w:hangingChars="100" w:hanging="240"/>
              <w:jc w:val="both"/>
              <w:rPr>
                <w:rFonts w:eastAsia="標楷體"/>
                <w:color w:val="000000" w:themeColor="text1"/>
                <w:kern w:val="24"/>
              </w:rPr>
            </w:pPr>
            <w:r w:rsidRPr="00CD779A">
              <w:rPr>
                <w:rFonts w:eastAsia="標楷體" w:hint="eastAsia"/>
                <w:color w:val="000000" w:themeColor="text1"/>
              </w:rPr>
              <w:lastRenderedPageBreak/>
              <w:t>第七條</w:t>
            </w:r>
            <w:r w:rsidRPr="00CD779A">
              <w:rPr>
                <w:rFonts w:eastAsia="標楷體" w:hint="eastAsia"/>
                <w:color w:val="000000" w:themeColor="text1"/>
              </w:rPr>
              <w:t xml:space="preserve"> </w:t>
            </w:r>
            <w:r w:rsidR="00C6225C">
              <w:rPr>
                <w:rFonts w:eastAsia="標楷體" w:hint="eastAsia"/>
                <w:color w:val="000000" w:themeColor="text1"/>
              </w:rPr>
              <w:t xml:space="preserve"> </w:t>
            </w:r>
            <w:r w:rsidRPr="00CD779A">
              <w:rPr>
                <w:rFonts w:eastAsia="標楷體" w:hint="eastAsia"/>
                <w:color w:val="000000" w:themeColor="text1"/>
              </w:rPr>
              <w:t>二氯乙烷、氯乙烯單體及聚氯乙烯</w:t>
            </w:r>
            <w:proofErr w:type="gramStart"/>
            <w:r w:rsidRPr="00CD779A">
              <w:rPr>
                <w:rFonts w:eastAsia="標楷體" w:hint="eastAsia"/>
                <w:color w:val="000000" w:themeColor="text1"/>
              </w:rPr>
              <w:t>製程之逸散</w:t>
            </w:r>
            <w:proofErr w:type="gramEnd"/>
            <w:r w:rsidRPr="00CD779A">
              <w:rPr>
                <w:rFonts w:eastAsia="標楷體" w:hint="eastAsia"/>
                <w:color w:val="000000" w:themeColor="text1"/>
              </w:rPr>
              <w:t>污染源應符合下列規定。</w:t>
            </w:r>
            <w:r w:rsidR="009A6246">
              <w:rPr>
                <w:rFonts w:eastAsia="標楷體" w:hint="eastAsia"/>
                <w:color w:val="000000" w:themeColor="text1"/>
                <w:kern w:val="24"/>
              </w:rPr>
              <w:t>但</w:t>
            </w:r>
            <w:r w:rsidRPr="00CD779A">
              <w:rPr>
                <w:rFonts w:eastAsia="標楷體" w:hint="eastAsia"/>
                <w:color w:val="000000" w:themeColor="text1"/>
                <w:kern w:val="24"/>
              </w:rPr>
              <w:t>有困難或有安全顧慮報經</w:t>
            </w:r>
            <w:r w:rsidR="009A6246">
              <w:rPr>
                <w:rFonts w:eastAsia="標楷體" w:hint="eastAsia"/>
                <w:color w:val="000000" w:themeColor="text1"/>
                <w:kern w:val="24"/>
              </w:rPr>
              <w:t>地方</w:t>
            </w:r>
            <w:r w:rsidRPr="00CD779A">
              <w:rPr>
                <w:rFonts w:eastAsia="標楷體" w:hint="eastAsia"/>
                <w:color w:val="000000" w:themeColor="text1"/>
                <w:kern w:val="24"/>
              </w:rPr>
              <w:t>主管機關同意者，得不適用。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3"/>
              <w:gridCol w:w="784"/>
              <w:gridCol w:w="758"/>
              <w:gridCol w:w="1660"/>
            </w:tblGrid>
            <w:tr w:rsidR="00CD779A" w:rsidRPr="00CD779A" w:rsidTr="00B81A0B">
              <w:trPr>
                <w:trHeight w:val="70"/>
                <w:jc w:val="center"/>
              </w:trPr>
              <w:tc>
                <w:tcPr>
                  <w:tcW w:w="1255"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rsidP="002210CE">
                  <w:pPr>
                    <w:snapToGrid w:val="0"/>
                    <w:rPr>
                      <w:rFonts w:eastAsia="標楷體"/>
                      <w:color w:val="000000" w:themeColor="text1"/>
                    </w:rPr>
                  </w:pPr>
                  <w:r w:rsidRPr="00CD779A">
                    <w:rPr>
                      <w:rFonts w:eastAsia="標楷體" w:hint="eastAsia"/>
                      <w:color w:val="000000" w:themeColor="text1"/>
                      <w:kern w:val="24"/>
                    </w:rPr>
                    <w:t>污染源</w:t>
                  </w: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適用對象</w:t>
                  </w:r>
                </w:p>
              </w:tc>
              <w:tc>
                <w:tcPr>
                  <w:tcW w:w="88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施行日期</w:t>
                  </w:r>
                </w:p>
              </w:tc>
              <w:tc>
                <w:tcPr>
                  <w:tcW w:w="1942"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排放標準或管制規定</w:t>
                  </w:r>
                </w:p>
              </w:tc>
            </w:tr>
            <w:tr w:rsidR="00CD779A" w:rsidRPr="00CD779A" w:rsidTr="00B81A0B">
              <w:trPr>
                <w:trHeight w:val="20"/>
                <w:jc w:val="center"/>
              </w:trPr>
              <w:tc>
                <w:tcPr>
                  <w:tcW w:w="1255"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kern w:val="24"/>
                    </w:rPr>
                  </w:pPr>
                  <w:r w:rsidRPr="00CD779A">
                    <w:rPr>
                      <w:rFonts w:eastAsia="標楷體" w:hint="eastAsia"/>
                      <w:color w:val="000000" w:themeColor="text1"/>
                    </w:rPr>
                    <w:t>裝載操作：</w:t>
                  </w:r>
                  <w:r w:rsidRPr="00CD779A">
                    <w:rPr>
                      <w:rFonts w:eastAsia="標楷體" w:hint="eastAsia"/>
                      <w:color w:val="000000" w:themeColor="text1"/>
                      <w:kern w:val="24"/>
                    </w:rPr>
                    <w:t>含二氯乙烷或氯乙烯單體之進</w:t>
                  </w:r>
                  <w:proofErr w:type="gramStart"/>
                  <w:r w:rsidRPr="00CD779A">
                    <w:rPr>
                      <w:rFonts w:eastAsia="標楷體" w:hint="eastAsia"/>
                      <w:color w:val="000000" w:themeColor="text1"/>
                      <w:kern w:val="24"/>
                    </w:rPr>
                    <w:t>料及卸料管線</w:t>
                  </w:r>
                  <w:proofErr w:type="gramEnd"/>
                </w:p>
              </w:tc>
              <w:tc>
                <w:tcPr>
                  <w:tcW w:w="917"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ind w:left="17"/>
                    <w:jc w:val="both"/>
                    <w:rPr>
                      <w:rFonts w:eastAsia="標楷體"/>
                      <w:color w:val="000000" w:themeColor="text1"/>
                    </w:rPr>
                  </w:pPr>
                  <w:r w:rsidRPr="00CD779A">
                    <w:rPr>
                      <w:rFonts w:eastAsia="標楷體" w:hint="eastAsia"/>
                      <w:color w:val="000000" w:themeColor="text1"/>
                    </w:rPr>
                    <w:t>新設及既存污染源</w:t>
                  </w:r>
                </w:p>
              </w:tc>
              <w:tc>
                <w:tcPr>
                  <w:tcW w:w="887" w:type="pct"/>
                  <w:tcBorders>
                    <w:top w:val="single" w:sz="4" w:space="0" w:color="auto"/>
                    <w:left w:val="single" w:sz="4" w:space="0" w:color="auto"/>
                    <w:bottom w:val="single" w:sz="4" w:space="0" w:color="auto"/>
                    <w:right w:val="single" w:sz="4" w:space="0" w:color="auto"/>
                  </w:tcBorders>
                  <w:hideMark/>
                </w:tcPr>
                <w:p w:rsidR="00F67042" w:rsidRPr="00CD779A" w:rsidRDefault="00F67042" w:rsidP="002210CE">
                  <w:pPr>
                    <w:widowControl/>
                    <w:snapToGrid w:val="0"/>
                    <w:ind w:leftChars="14" w:left="34"/>
                    <w:jc w:val="both"/>
                    <w:rPr>
                      <w:rFonts w:eastAsia="標楷體"/>
                      <w:color w:val="000000" w:themeColor="text1"/>
                    </w:rPr>
                  </w:pPr>
                  <w:r w:rsidRPr="00CD779A">
                    <w:rPr>
                      <w:rFonts w:eastAsia="標楷體" w:hint="eastAsia"/>
                      <w:color w:val="000000" w:themeColor="text1"/>
                    </w:rPr>
                    <w:t>發布日</w:t>
                  </w:r>
                </w:p>
              </w:tc>
              <w:tc>
                <w:tcPr>
                  <w:tcW w:w="1942" w:type="pct"/>
                  <w:tcBorders>
                    <w:top w:val="single" w:sz="4" w:space="0" w:color="auto"/>
                    <w:left w:val="single" w:sz="4" w:space="0" w:color="auto"/>
                    <w:bottom w:val="single" w:sz="4" w:space="0" w:color="auto"/>
                    <w:right w:val="single" w:sz="4" w:space="0" w:color="auto"/>
                  </w:tcBorders>
                  <w:hideMark/>
                </w:tcPr>
                <w:p w:rsidR="00F67042" w:rsidRPr="002210CE" w:rsidRDefault="00F67042" w:rsidP="002210CE">
                  <w:pPr>
                    <w:pStyle w:val="a8"/>
                    <w:widowControl/>
                    <w:numPr>
                      <w:ilvl w:val="0"/>
                      <w:numId w:val="9"/>
                    </w:numPr>
                    <w:snapToGrid w:val="0"/>
                    <w:ind w:leftChars="0"/>
                    <w:rPr>
                      <w:rFonts w:eastAsia="標楷體"/>
                      <w:color w:val="000000" w:themeColor="text1"/>
                    </w:rPr>
                  </w:pPr>
                  <w:r w:rsidRPr="002210CE">
                    <w:rPr>
                      <w:rFonts w:eastAsia="標楷體" w:hint="eastAsia"/>
                      <w:color w:val="000000" w:themeColor="text1"/>
                      <w:kern w:val="24"/>
                    </w:rPr>
                    <w:t>裝載操作之</w:t>
                  </w:r>
                  <w:r w:rsidRPr="002210CE">
                    <w:rPr>
                      <w:rFonts w:eastAsia="標楷體" w:hint="eastAsia"/>
                      <w:color w:val="000000" w:themeColor="text1"/>
                    </w:rPr>
                    <w:t>進</w:t>
                  </w:r>
                  <w:proofErr w:type="gramStart"/>
                  <w:r w:rsidRPr="002210CE">
                    <w:rPr>
                      <w:rFonts w:eastAsia="標楷體" w:hint="eastAsia"/>
                      <w:color w:val="000000" w:themeColor="text1"/>
                    </w:rPr>
                    <w:t>料及卸料管線</w:t>
                  </w:r>
                  <w:proofErr w:type="gramEnd"/>
                  <w:r w:rsidRPr="002210CE">
                    <w:rPr>
                      <w:rFonts w:eastAsia="標楷體" w:hint="eastAsia"/>
                      <w:color w:val="000000" w:themeColor="text1"/>
                    </w:rPr>
                    <w:t>應</w:t>
                  </w:r>
                  <w:proofErr w:type="gramStart"/>
                  <w:r w:rsidRPr="002210CE">
                    <w:rPr>
                      <w:rFonts w:eastAsia="標楷體" w:hint="eastAsia"/>
                      <w:color w:val="000000" w:themeColor="text1"/>
                    </w:rPr>
                    <w:t>採止漏型快速</w:t>
                  </w:r>
                  <w:proofErr w:type="gramEnd"/>
                  <w:r w:rsidRPr="002210CE">
                    <w:rPr>
                      <w:rFonts w:eastAsia="標楷體" w:hint="eastAsia"/>
                      <w:color w:val="000000" w:themeColor="text1"/>
                    </w:rPr>
                    <w:t>接頭且保持密閉狀態。</w:t>
                  </w:r>
                </w:p>
                <w:p w:rsidR="00F67042" w:rsidRPr="002210CE" w:rsidRDefault="00F67042" w:rsidP="002210CE">
                  <w:pPr>
                    <w:pStyle w:val="a8"/>
                    <w:widowControl/>
                    <w:numPr>
                      <w:ilvl w:val="0"/>
                      <w:numId w:val="9"/>
                    </w:numPr>
                    <w:snapToGrid w:val="0"/>
                    <w:ind w:leftChars="0"/>
                    <w:rPr>
                      <w:rFonts w:eastAsia="標楷體"/>
                      <w:color w:val="000000" w:themeColor="text1"/>
                    </w:rPr>
                  </w:pPr>
                  <w:r w:rsidRPr="002210CE">
                    <w:rPr>
                      <w:rFonts w:eastAsia="標楷體" w:hint="eastAsia"/>
                      <w:color w:val="000000" w:themeColor="text1"/>
                      <w:kern w:val="24"/>
                    </w:rPr>
                    <w:t>裝載操作之管線其所含二氯乙烷或氯乙烯單體氣體，應回收並經空氣污染防制系統處理，使廢氣中二氯乙烷排放濃度不得大於一百</w:t>
                  </w:r>
                  <w:r w:rsidRPr="002210CE">
                    <w:rPr>
                      <w:rFonts w:eastAsia="標楷體"/>
                      <w:color w:val="000000" w:themeColor="text1"/>
                      <w:kern w:val="24"/>
                    </w:rPr>
                    <w:t>ppm</w:t>
                  </w:r>
                  <w:r w:rsidRPr="002210CE">
                    <w:rPr>
                      <w:rFonts w:eastAsia="標楷體" w:hint="eastAsia"/>
                      <w:color w:val="000000" w:themeColor="text1"/>
                      <w:kern w:val="24"/>
                    </w:rPr>
                    <w:t>或氯乙烯單體排放濃度不得大於十</w:t>
                  </w:r>
                  <w:r w:rsidRPr="002210CE">
                    <w:rPr>
                      <w:rFonts w:eastAsia="標楷體"/>
                      <w:color w:val="000000" w:themeColor="text1"/>
                      <w:kern w:val="24"/>
                    </w:rPr>
                    <w:t>ppm</w:t>
                  </w:r>
                  <w:r w:rsidRPr="002210CE">
                    <w:rPr>
                      <w:rFonts w:eastAsia="標楷體" w:hint="eastAsia"/>
                      <w:color w:val="000000" w:themeColor="text1"/>
                      <w:kern w:val="24"/>
                    </w:rPr>
                    <w:t>。</w:t>
                  </w:r>
                </w:p>
              </w:tc>
            </w:tr>
            <w:tr w:rsidR="00CD779A" w:rsidRPr="00CD779A" w:rsidTr="00B81A0B">
              <w:trPr>
                <w:trHeight w:val="20"/>
                <w:jc w:val="center"/>
              </w:trPr>
              <w:tc>
                <w:tcPr>
                  <w:tcW w:w="1255"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kern w:val="24"/>
                    </w:rPr>
                  </w:pPr>
                  <w:r w:rsidRPr="00CD779A">
                    <w:rPr>
                      <w:rFonts w:eastAsia="標楷體" w:hint="eastAsia"/>
                      <w:color w:val="000000" w:themeColor="text1"/>
                      <w:kern w:val="24"/>
                    </w:rPr>
                    <w:t>槽車：含</w:t>
                  </w:r>
                  <w:r w:rsidRPr="00CD779A">
                    <w:rPr>
                      <w:rFonts w:eastAsia="標楷體" w:hint="eastAsia"/>
                      <w:color w:val="000000" w:themeColor="text1"/>
                      <w:kern w:val="0"/>
                    </w:rPr>
                    <w:t>二氯乙烷及</w:t>
                  </w:r>
                  <w:r w:rsidRPr="00CD779A">
                    <w:rPr>
                      <w:rFonts w:eastAsia="標楷體" w:hint="eastAsia"/>
                      <w:color w:val="000000" w:themeColor="text1"/>
                      <w:kern w:val="24"/>
                    </w:rPr>
                    <w:t>氯乙烯單體之槽車</w:t>
                  </w:r>
                </w:p>
              </w:tc>
              <w:tc>
                <w:tcPr>
                  <w:tcW w:w="917"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ind w:left="17"/>
                    <w:jc w:val="both"/>
                    <w:rPr>
                      <w:rFonts w:eastAsia="標楷體"/>
                      <w:color w:val="000000" w:themeColor="text1"/>
                    </w:rPr>
                  </w:pPr>
                  <w:r w:rsidRPr="00CD779A">
                    <w:rPr>
                      <w:rFonts w:eastAsia="標楷體" w:hint="eastAsia"/>
                      <w:color w:val="000000" w:themeColor="text1"/>
                    </w:rPr>
                    <w:t>新設及既存污染源</w:t>
                  </w:r>
                </w:p>
              </w:tc>
              <w:tc>
                <w:tcPr>
                  <w:tcW w:w="887" w:type="pct"/>
                  <w:tcBorders>
                    <w:top w:val="single" w:sz="4" w:space="0" w:color="auto"/>
                    <w:left w:val="single" w:sz="4" w:space="0" w:color="auto"/>
                    <w:bottom w:val="single" w:sz="4" w:space="0" w:color="auto"/>
                    <w:right w:val="single" w:sz="4" w:space="0" w:color="auto"/>
                  </w:tcBorders>
                  <w:hideMark/>
                </w:tcPr>
                <w:p w:rsidR="00F67042" w:rsidRPr="00CD779A" w:rsidRDefault="00F67042" w:rsidP="002210CE">
                  <w:pPr>
                    <w:widowControl/>
                    <w:snapToGrid w:val="0"/>
                    <w:ind w:leftChars="14" w:left="34"/>
                    <w:jc w:val="both"/>
                    <w:rPr>
                      <w:rFonts w:eastAsia="標楷體"/>
                      <w:color w:val="000000" w:themeColor="text1"/>
                    </w:rPr>
                  </w:pPr>
                  <w:r w:rsidRPr="00CD779A">
                    <w:rPr>
                      <w:rFonts w:eastAsia="標楷體" w:hint="eastAsia"/>
                      <w:color w:val="000000" w:themeColor="text1"/>
                    </w:rPr>
                    <w:t>發布日</w:t>
                  </w:r>
                </w:p>
              </w:tc>
              <w:tc>
                <w:tcPr>
                  <w:tcW w:w="1942" w:type="pct"/>
                  <w:tcBorders>
                    <w:top w:val="single" w:sz="4" w:space="0" w:color="auto"/>
                    <w:left w:val="single" w:sz="4" w:space="0" w:color="auto"/>
                    <w:bottom w:val="single" w:sz="4" w:space="0" w:color="auto"/>
                    <w:right w:val="single" w:sz="4" w:space="0" w:color="auto"/>
                  </w:tcBorders>
                  <w:vAlign w:val="center"/>
                  <w:hideMark/>
                </w:tcPr>
                <w:p w:rsidR="00F67042" w:rsidRPr="002210CE" w:rsidRDefault="00F67042" w:rsidP="002210CE">
                  <w:pPr>
                    <w:pStyle w:val="a8"/>
                    <w:widowControl/>
                    <w:numPr>
                      <w:ilvl w:val="0"/>
                      <w:numId w:val="4"/>
                    </w:numPr>
                    <w:snapToGrid w:val="0"/>
                    <w:ind w:leftChars="0"/>
                    <w:rPr>
                      <w:rFonts w:eastAsia="標楷體"/>
                      <w:color w:val="000000" w:themeColor="text1"/>
                    </w:rPr>
                  </w:pPr>
                  <w:r w:rsidRPr="002210CE">
                    <w:rPr>
                      <w:rFonts w:eastAsia="標楷體" w:hint="eastAsia"/>
                      <w:color w:val="000000" w:themeColor="text1"/>
                      <w:kern w:val="24"/>
                    </w:rPr>
                    <w:t>裝載操作作業執行前及完成後，應確保槽車之任何設備及裝卸口為密閉狀態，</w:t>
                  </w:r>
                  <w:proofErr w:type="gramStart"/>
                  <w:r w:rsidRPr="002210CE">
                    <w:rPr>
                      <w:rFonts w:eastAsia="標楷體" w:hint="eastAsia"/>
                      <w:color w:val="000000" w:themeColor="text1"/>
                    </w:rPr>
                    <w:t>且槽車</w:t>
                  </w:r>
                  <w:proofErr w:type="gramEnd"/>
                  <w:r w:rsidRPr="002210CE">
                    <w:rPr>
                      <w:rFonts w:eastAsia="標楷體" w:hint="eastAsia"/>
                      <w:color w:val="000000" w:themeColor="text1"/>
                    </w:rPr>
                    <w:t>上所有</w:t>
                  </w:r>
                  <w:r w:rsidRPr="002210CE">
                    <w:rPr>
                      <w:rFonts w:eastAsia="標楷體" w:hint="eastAsia"/>
                      <w:color w:val="000000" w:themeColor="text1"/>
                    </w:rPr>
                    <w:lastRenderedPageBreak/>
                    <w:t>設備之揮發性有機物淨檢測不得大於一千</w:t>
                  </w:r>
                  <w:r w:rsidRPr="002210CE">
                    <w:rPr>
                      <w:rFonts w:eastAsia="標楷體"/>
                      <w:color w:val="000000" w:themeColor="text1"/>
                    </w:rPr>
                    <w:t>ppm</w:t>
                  </w:r>
                  <w:r w:rsidRPr="002210CE">
                    <w:rPr>
                      <w:rFonts w:eastAsia="標楷體" w:hint="eastAsia"/>
                      <w:color w:val="000000" w:themeColor="text1"/>
                    </w:rPr>
                    <w:t>。</w:t>
                  </w:r>
                </w:p>
                <w:p w:rsidR="00F67042" w:rsidRPr="002210CE" w:rsidRDefault="00F67042" w:rsidP="002210CE">
                  <w:pPr>
                    <w:pStyle w:val="a8"/>
                    <w:widowControl/>
                    <w:numPr>
                      <w:ilvl w:val="0"/>
                      <w:numId w:val="4"/>
                    </w:numPr>
                    <w:snapToGrid w:val="0"/>
                    <w:ind w:leftChars="0"/>
                    <w:rPr>
                      <w:rFonts w:eastAsia="標楷體"/>
                      <w:color w:val="000000" w:themeColor="text1"/>
                      <w:kern w:val="24"/>
                    </w:rPr>
                  </w:pPr>
                  <w:r w:rsidRPr="002210CE">
                    <w:rPr>
                      <w:rFonts w:eastAsia="標楷體" w:hint="eastAsia"/>
                      <w:color w:val="000000" w:themeColor="text1"/>
                      <w:kern w:val="24"/>
                    </w:rPr>
                    <w:t>槽車裝卸管線之接頭應</w:t>
                  </w:r>
                  <w:proofErr w:type="gramStart"/>
                  <w:r w:rsidRPr="002210CE">
                    <w:rPr>
                      <w:rFonts w:eastAsia="標楷體" w:hint="eastAsia"/>
                      <w:color w:val="000000" w:themeColor="text1"/>
                    </w:rPr>
                    <w:t>採止漏型快速</w:t>
                  </w:r>
                  <w:proofErr w:type="gramEnd"/>
                  <w:r w:rsidRPr="002210CE">
                    <w:rPr>
                      <w:rFonts w:eastAsia="標楷體" w:hint="eastAsia"/>
                      <w:color w:val="000000" w:themeColor="text1"/>
                    </w:rPr>
                    <w:t>接頭且</w:t>
                  </w:r>
                  <w:r w:rsidRPr="002210CE">
                    <w:rPr>
                      <w:rFonts w:eastAsia="標楷體" w:hint="eastAsia"/>
                      <w:color w:val="000000" w:themeColor="text1"/>
                      <w:kern w:val="24"/>
                    </w:rPr>
                    <w:t>保持</w:t>
                  </w:r>
                  <w:r w:rsidRPr="002210CE">
                    <w:rPr>
                      <w:rFonts w:eastAsia="標楷體" w:hint="eastAsia"/>
                      <w:color w:val="000000" w:themeColor="text1"/>
                    </w:rPr>
                    <w:t>密閉狀態</w:t>
                  </w:r>
                  <w:r w:rsidRPr="002210CE">
                    <w:rPr>
                      <w:rFonts w:eastAsia="標楷體" w:hint="eastAsia"/>
                      <w:color w:val="000000" w:themeColor="text1"/>
                      <w:kern w:val="24"/>
                    </w:rPr>
                    <w:t>。</w:t>
                  </w:r>
                </w:p>
              </w:tc>
            </w:tr>
            <w:tr w:rsidR="00CD779A" w:rsidRPr="00CD779A" w:rsidTr="00B81A0B">
              <w:trPr>
                <w:trHeight w:val="20"/>
                <w:jc w:val="center"/>
              </w:trPr>
              <w:tc>
                <w:tcPr>
                  <w:tcW w:w="1255"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kern w:val="24"/>
                    </w:rPr>
                  </w:pPr>
                  <w:r w:rsidRPr="00CD779A">
                    <w:rPr>
                      <w:rFonts w:eastAsia="標楷體" w:hint="eastAsia"/>
                      <w:color w:val="000000" w:themeColor="text1"/>
                    </w:rPr>
                    <w:lastRenderedPageBreak/>
                    <w:t>設備元件</w:t>
                  </w:r>
                </w:p>
              </w:tc>
              <w:tc>
                <w:tcPr>
                  <w:tcW w:w="917"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ind w:left="17"/>
                    <w:jc w:val="both"/>
                    <w:rPr>
                      <w:rFonts w:eastAsia="標楷體"/>
                      <w:color w:val="000000" w:themeColor="text1"/>
                    </w:rPr>
                  </w:pPr>
                  <w:r w:rsidRPr="00CD779A">
                    <w:rPr>
                      <w:rFonts w:eastAsia="標楷體" w:hint="eastAsia"/>
                      <w:color w:val="000000" w:themeColor="text1"/>
                    </w:rPr>
                    <w:t>新設及既存污染源</w:t>
                  </w:r>
                </w:p>
              </w:tc>
              <w:tc>
                <w:tcPr>
                  <w:tcW w:w="887" w:type="pct"/>
                  <w:tcBorders>
                    <w:top w:val="single" w:sz="4" w:space="0" w:color="auto"/>
                    <w:left w:val="single" w:sz="4" w:space="0" w:color="auto"/>
                    <w:bottom w:val="single" w:sz="4" w:space="0" w:color="auto"/>
                    <w:right w:val="single" w:sz="4" w:space="0" w:color="auto"/>
                  </w:tcBorders>
                  <w:hideMark/>
                </w:tcPr>
                <w:p w:rsidR="00F67042" w:rsidRPr="00CD779A" w:rsidRDefault="00F67042" w:rsidP="00A933B9">
                  <w:pPr>
                    <w:widowControl/>
                    <w:snapToGrid w:val="0"/>
                    <w:jc w:val="both"/>
                    <w:rPr>
                      <w:rFonts w:eastAsia="標楷體"/>
                      <w:color w:val="000000" w:themeColor="text1"/>
                      <w:kern w:val="24"/>
                    </w:rPr>
                  </w:pPr>
                  <w:r w:rsidRPr="00CD779A">
                    <w:rPr>
                      <w:rFonts w:ascii="標楷體" w:eastAsia="標楷體" w:hAnsi="標楷體" w:hint="eastAsia"/>
                      <w:color w:val="000000" w:themeColor="text1"/>
                    </w:rPr>
                    <w:t>發布日</w:t>
                  </w:r>
                </w:p>
              </w:tc>
              <w:tc>
                <w:tcPr>
                  <w:tcW w:w="1942" w:type="pct"/>
                  <w:tcBorders>
                    <w:top w:val="single" w:sz="4" w:space="0" w:color="auto"/>
                    <w:left w:val="single" w:sz="4" w:space="0" w:color="auto"/>
                    <w:bottom w:val="single" w:sz="4" w:space="0" w:color="auto"/>
                    <w:right w:val="single" w:sz="4" w:space="0" w:color="auto"/>
                  </w:tcBorders>
                  <w:vAlign w:val="center"/>
                  <w:hideMark/>
                </w:tcPr>
                <w:p w:rsidR="00F67042" w:rsidRPr="00F02A28" w:rsidRDefault="00F67042" w:rsidP="00F02A28">
                  <w:pPr>
                    <w:pStyle w:val="a8"/>
                    <w:widowControl/>
                    <w:numPr>
                      <w:ilvl w:val="0"/>
                      <w:numId w:val="15"/>
                    </w:numPr>
                    <w:snapToGrid w:val="0"/>
                    <w:ind w:leftChars="0"/>
                    <w:rPr>
                      <w:rFonts w:eastAsia="標楷體"/>
                      <w:color w:val="000000" w:themeColor="text1"/>
                      <w:kern w:val="24"/>
                    </w:rPr>
                  </w:pPr>
                  <w:r w:rsidRPr="00F02A28">
                    <w:rPr>
                      <w:rFonts w:eastAsia="標楷體" w:hint="eastAsia"/>
                      <w:color w:val="000000" w:themeColor="text1"/>
                      <w:kern w:val="24"/>
                    </w:rPr>
                    <w:t>設備元件之</w:t>
                  </w:r>
                  <w:r w:rsidRPr="00F02A28">
                    <w:rPr>
                      <w:rFonts w:eastAsia="標楷體" w:hint="eastAsia"/>
                      <w:color w:val="000000" w:themeColor="text1"/>
                    </w:rPr>
                    <w:t>揮發性有機物</w:t>
                  </w:r>
                  <w:r w:rsidRPr="00F02A28">
                    <w:rPr>
                      <w:rFonts w:eastAsia="標楷體" w:hint="eastAsia"/>
                      <w:color w:val="000000" w:themeColor="text1"/>
                      <w:kern w:val="24"/>
                    </w:rPr>
                    <w:t>淨檢測值不得大於一千</w:t>
                  </w:r>
                  <w:r w:rsidRPr="00F02A28">
                    <w:rPr>
                      <w:rFonts w:eastAsia="標楷體"/>
                      <w:color w:val="000000" w:themeColor="text1"/>
                      <w:kern w:val="24"/>
                    </w:rPr>
                    <w:t>ppm</w:t>
                  </w:r>
                  <w:r w:rsidRPr="00F02A28">
                    <w:rPr>
                      <w:rFonts w:eastAsia="標楷體" w:hint="eastAsia"/>
                      <w:color w:val="000000" w:themeColor="text1"/>
                      <w:kern w:val="24"/>
                    </w:rPr>
                    <w:t>。</w:t>
                  </w:r>
                </w:p>
                <w:p w:rsidR="00F67042" w:rsidRPr="00F02A28" w:rsidRDefault="00F67042" w:rsidP="00FF6948">
                  <w:pPr>
                    <w:pStyle w:val="a8"/>
                    <w:widowControl/>
                    <w:numPr>
                      <w:ilvl w:val="0"/>
                      <w:numId w:val="15"/>
                    </w:numPr>
                    <w:snapToGrid w:val="0"/>
                    <w:ind w:leftChars="0"/>
                    <w:jc w:val="both"/>
                    <w:rPr>
                      <w:rFonts w:eastAsia="標楷體"/>
                      <w:color w:val="000000" w:themeColor="text1"/>
                      <w:kern w:val="24"/>
                    </w:rPr>
                  </w:pPr>
                  <w:r w:rsidRPr="00F02A28">
                    <w:rPr>
                      <w:rFonts w:eastAsia="標楷體" w:hint="eastAsia"/>
                      <w:color w:val="000000" w:themeColor="text1"/>
                      <w:kern w:val="24"/>
                    </w:rPr>
                    <w:t>主管機關稽查檢測</w:t>
                  </w:r>
                  <w:r w:rsidR="00F02A28" w:rsidRPr="00F02A28">
                    <w:rPr>
                      <w:rFonts w:eastAsia="標楷體" w:hint="eastAsia"/>
                      <w:color w:val="000000" w:themeColor="text1"/>
                      <w:kern w:val="24"/>
                    </w:rPr>
                    <w:t>設備元件之</w:t>
                  </w:r>
                  <w:r w:rsidRPr="00F02A28">
                    <w:rPr>
                      <w:rFonts w:eastAsia="標楷體" w:hint="eastAsia"/>
                      <w:color w:val="000000" w:themeColor="text1"/>
                      <w:kern w:val="24"/>
                    </w:rPr>
                    <w:t>淨檢測值</w:t>
                  </w:r>
                  <w:r w:rsidR="00F02A28" w:rsidRPr="00F02A28">
                    <w:rPr>
                      <w:rFonts w:eastAsia="標楷體" w:hint="eastAsia"/>
                      <w:color w:val="000000" w:themeColor="text1"/>
                      <w:kern w:val="24"/>
                    </w:rPr>
                    <w:t>高於一千</w:t>
                  </w:r>
                  <w:r w:rsidR="00F02A28" w:rsidRPr="00F02A28">
                    <w:rPr>
                      <w:rFonts w:eastAsia="標楷體" w:hint="eastAsia"/>
                      <w:color w:val="000000" w:themeColor="text1"/>
                      <w:kern w:val="24"/>
                    </w:rPr>
                    <w:t>ppm</w:t>
                  </w:r>
                  <w:r w:rsidR="00F02A28" w:rsidRPr="00F02A28">
                    <w:rPr>
                      <w:rFonts w:eastAsia="標楷體" w:hint="eastAsia"/>
                      <w:color w:val="000000" w:themeColor="text1"/>
                      <w:kern w:val="24"/>
                    </w:rPr>
                    <w:t>且低</w:t>
                  </w:r>
                  <w:r w:rsidRPr="00F02A28">
                    <w:rPr>
                      <w:rFonts w:eastAsia="標楷體" w:hint="eastAsia"/>
                      <w:color w:val="000000" w:themeColor="text1"/>
                      <w:kern w:val="24"/>
                    </w:rPr>
                    <w:t>於一萬</w:t>
                  </w:r>
                  <w:r w:rsidRPr="00F02A28">
                    <w:rPr>
                      <w:rFonts w:eastAsia="標楷體"/>
                      <w:color w:val="000000" w:themeColor="text1"/>
                      <w:kern w:val="24"/>
                    </w:rPr>
                    <w:t>ppm</w:t>
                  </w:r>
                  <w:r w:rsidRPr="00F02A28">
                    <w:rPr>
                      <w:rFonts w:eastAsia="標楷體" w:hint="eastAsia"/>
                      <w:color w:val="000000" w:themeColor="text1"/>
                      <w:kern w:val="24"/>
                    </w:rPr>
                    <w:t>，自發現時起二十四小時內</w:t>
                  </w:r>
                  <w:r w:rsidR="00F02A28" w:rsidRPr="00F02A28">
                    <w:rPr>
                      <w:rFonts w:eastAsia="標楷體" w:hint="eastAsia"/>
                      <w:color w:val="000000" w:themeColor="text1"/>
                      <w:kern w:val="24"/>
                    </w:rPr>
                    <w:t>立即以鎖緊、密封、克漏或更換零件等方式完成修護者，不予處分</w:t>
                  </w:r>
                  <w:r w:rsidRPr="00F02A28">
                    <w:rPr>
                      <w:rFonts w:eastAsia="標楷體" w:hint="eastAsia"/>
                      <w:color w:val="000000" w:themeColor="text1"/>
                      <w:kern w:val="24"/>
                    </w:rPr>
                    <w:t>。</w:t>
                  </w:r>
                </w:p>
              </w:tc>
            </w:tr>
            <w:tr w:rsidR="00CD779A" w:rsidRPr="00CD779A" w:rsidTr="00B81A0B">
              <w:trPr>
                <w:trHeight w:val="20"/>
                <w:jc w:val="center"/>
              </w:trPr>
              <w:tc>
                <w:tcPr>
                  <w:tcW w:w="1255"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rsidP="00B26945">
                  <w:pPr>
                    <w:widowControl/>
                    <w:snapToGrid w:val="0"/>
                    <w:jc w:val="both"/>
                    <w:rPr>
                      <w:rFonts w:eastAsia="標楷體"/>
                      <w:color w:val="000000" w:themeColor="text1"/>
                    </w:rPr>
                  </w:pPr>
                  <w:r w:rsidRPr="00CD779A">
                    <w:rPr>
                      <w:rFonts w:eastAsia="標楷體"/>
                      <w:color w:val="000000" w:themeColor="text1"/>
                      <w:kern w:val="24"/>
                    </w:rPr>
                    <w:t>(1)</w:t>
                  </w:r>
                  <w:r w:rsidR="00AC4A71" w:rsidRPr="00CD779A">
                    <w:rPr>
                      <w:rFonts w:eastAsia="標楷體" w:hint="eastAsia"/>
                      <w:color w:val="000000" w:themeColor="text1"/>
                    </w:rPr>
                    <w:t>設備元件</w:t>
                  </w:r>
                  <w:r w:rsidR="00AC4A71">
                    <w:rPr>
                      <w:rFonts w:eastAsia="標楷體" w:hint="eastAsia"/>
                      <w:color w:val="000000" w:themeColor="text1"/>
                    </w:rPr>
                    <w:t>之</w:t>
                  </w:r>
                  <w:r w:rsidRPr="00CD779A">
                    <w:rPr>
                      <w:rFonts w:eastAsia="標楷體" w:hint="eastAsia"/>
                      <w:color w:val="000000" w:themeColor="text1"/>
                      <w:kern w:val="24"/>
                    </w:rPr>
                    <w:t>泵浦</w:t>
                  </w: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snapToGrid w:val="0"/>
                    <w:ind w:left="17"/>
                    <w:rPr>
                      <w:rFonts w:eastAsia="標楷體"/>
                      <w:color w:val="000000" w:themeColor="text1"/>
                    </w:rPr>
                  </w:pPr>
                  <w:r w:rsidRPr="00CD779A">
                    <w:rPr>
                      <w:rFonts w:eastAsia="標楷體" w:hint="eastAsia"/>
                      <w:color w:val="000000" w:themeColor="text1"/>
                    </w:rPr>
                    <w:t>新設污染源</w:t>
                  </w:r>
                </w:p>
              </w:tc>
              <w:tc>
                <w:tcPr>
                  <w:tcW w:w="887" w:type="pct"/>
                  <w:tcBorders>
                    <w:top w:val="single" w:sz="4" w:space="0" w:color="auto"/>
                    <w:left w:val="single" w:sz="4" w:space="0" w:color="auto"/>
                    <w:bottom w:val="single" w:sz="4" w:space="0" w:color="auto"/>
                    <w:right w:val="single" w:sz="4" w:space="0" w:color="auto"/>
                  </w:tcBorders>
                  <w:vAlign w:val="center"/>
                  <w:hideMark/>
                </w:tcPr>
                <w:p w:rsidR="00F67042" w:rsidRDefault="00F67042" w:rsidP="007B66B0">
                  <w:pPr>
                    <w:widowControl/>
                    <w:snapToGrid w:val="0"/>
                    <w:rPr>
                      <w:rFonts w:ascii="標楷體" w:eastAsia="標楷體" w:hAnsi="標楷體"/>
                      <w:color w:val="000000" w:themeColor="text1"/>
                    </w:rPr>
                  </w:pPr>
                  <w:r w:rsidRPr="00CD779A">
                    <w:rPr>
                      <w:rFonts w:ascii="標楷體" w:eastAsia="標楷體" w:hAnsi="標楷體" w:hint="eastAsia"/>
                      <w:color w:val="000000" w:themeColor="text1"/>
                    </w:rPr>
                    <w:t>發布日</w:t>
                  </w:r>
                </w:p>
                <w:p w:rsidR="00C6225C" w:rsidRPr="00CD779A" w:rsidRDefault="00C6225C">
                  <w:pPr>
                    <w:widowControl/>
                    <w:snapToGrid w:val="0"/>
                    <w:rPr>
                      <w:rFonts w:eastAsia="標楷體"/>
                      <w:color w:val="000000" w:themeColor="text1"/>
                      <w:kern w:val="24"/>
                    </w:rPr>
                  </w:pPr>
                </w:p>
              </w:tc>
              <w:tc>
                <w:tcPr>
                  <w:tcW w:w="1942"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kern w:val="24"/>
                    </w:rPr>
                  </w:pPr>
                  <w:proofErr w:type="gramStart"/>
                  <w:r w:rsidRPr="00CD779A">
                    <w:rPr>
                      <w:rFonts w:eastAsia="標楷體" w:hint="eastAsia"/>
                      <w:color w:val="000000" w:themeColor="text1"/>
                      <w:kern w:val="24"/>
                    </w:rPr>
                    <w:t>使用無軸封泵浦或雙</w:t>
                  </w:r>
                  <w:proofErr w:type="gramEnd"/>
                  <w:r w:rsidRPr="00CD779A">
                    <w:rPr>
                      <w:rFonts w:eastAsia="標楷體" w:hint="eastAsia"/>
                      <w:color w:val="000000" w:themeColor="text1"/>
                      <w:kern w:val="24"/>
                    </w:rPr>
                    <w:t>軸封泵浦。</w:t>
                  </w:r>
                </w:p>
              </w:tc>
            </w:tr>
            <w:tr w:rsidR="00CD779A" w:rsidRPr="00CD779A" w:rsidTr="00B81A0B">
              <w:trPr>
                <w:trHeight w:val="2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rPr>
                      <w:rFonts w:eastAsia="標楷體"/>
                      <w:color w:val="000000" w:themeColor="text1"/>
                    </w:rPr>
                  </w:pP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Default="00F67042">
                  <w:pPr>
                    <w:widowControl/>
                    <w:snapToGrid w:val="0"/>
                    <w:ind w:left="17"/>
                    <w:rPr>
                      <w:rFonts w:eastAsia="標楷體"/>
                      <w:color w:val="000000" w:themeColor="text1"/>
                    </w:rPr>
                  </w:pPr>
                  <w:r w:rsidRPr="00CD779A">
                    <w:rPr>
                      <w:rFonts w:eastAsia="標楷體" w:hint="eastAsia"/>
                      <w:color w:val="000000" w:themeColor="text1"/>
                    </w:rPr>
                    <w:t>既存污染源</w:t>
                  </w: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Pr="00CD779A" w:rsidRDefault="00C6225C" w:rsidP="00B81A0B">
                  <w:pPr>
                    <w:widowControl/>
                    <w:snapToGrid w:val="0"/>
                    <w:rPr>
                      <w:rFonts w:eastAsia="標楷體"/>
                      <w:color w:val="000000" w:themeColor="text1"/>
                    </w:rPr>
                  </w:pPr>
                </w:p>
              </w:tc>
              <w:tc>
                <w:tcPr>
                  <w:tcW w:w="88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02A28">
                  <w:pPr>
                    <w:widowControl/>
                    <w:snapToGrid w:val="0"/>
                    <w:rPr>
                      <w:rFonts w:eastAsia="標楷體"/>
                      <w:color w:val="000000" w:themeColor="text1"/>
                      <w:kern w:val="24"/>
                    </w:rPr>
                  </w:pPr>
                  <w:r>
                    <w:rPr>
                      <w:rFonts w:eastAsia="標楷體" w:hint="eastAsia"/>
                    </w:rPr>
                    <w:lastRenderedPageBreak/>
                    <w:t>中華民國</w:t>
                  </w:r>
                  <w:r>
                    <w:rPr>
                      <w:rFonts w:ascii="標楷體" w:eastAsia="標楷體" w:hAnsi="標楷體" w:hint="eastAsia"/>
                    </w:rPr>
                    <w:t>０</w:t>
                  </w:r>
                  <w:r>
                    <w:rPr>
                      <w:rFonts w:eastAsia="標楷體" w:hint="eastAsia"/>
                    </w:rPr>
                    <w:t>年</w:t>
                  </w:r>
                  <w:proofErr w:type="gramStart"/>
                  <w:r>
                    <w:rPr>
                      <w:rFonts w:eastAsia="標楷體" w:hint="eastAsia"/>
                    </w:rPr>
                    <w:lastRenderedPageBreak/>
                    <w:t>０</w:t>
                  </w:r>
                  <w:proofErr w:type="gramEnd"/>
                  <w:r>
                    <w:rPr>
                      <w:rFonts w:eastAsia="標楷體" w:hint="eastAsia"/>
                    </w:rPr>
                    <w:t>月０日</w:t>
                  </w:r>
                  <w:r>
                    <w:rPr>
                      <w:rFonts w:ascii="標楷體" w:eastAsia="標楷體" w:hAnsi="標楷體" w:hint="eastAsia"/>
                    </w:rPr>
                    <w:t>（</w:t>
                  </w:r>
                  <w:r w:rsidRPr="007D4C19">
                    <w:rPr>
                      <w:rFonts w:eastAsia="標楷體" w:hint="eastAsia"/>
                    </w:rPr>
                    <w:t>發布日</w:t>
                  </w:r>
                  <w:r>
                    <w:rPr>
                      <w:rFonts w:eastAsia="標楷體" w:hint="eastAsia"/>
                    </w:rPr>
                    <w:t>後三</w:t>
                  </w:r>
                  <w:r w:rsidRPr="007D4C19">
                    <w:rPr>
                      <w:rFonts w:eastAsia="標楷體" w:hint="eastAsia"/>
                    </w:rPr>
                    <w:t>年</w:t>
                  </w:r>
                  <w:r>
                    <w:rPr>
                      <w:rFonts w:ascii="標楷體" w:eastAsia="標楷體" w:hAnsi="標楷體" w:hint="eastAsi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rPr>
                      <w:rFonts w:eastAsia="標楷體"/>
                      <w:color w:val="000000" w:themeColor="text1"/>
                      <w:kern w:val="24"/>
                    </w:rPr>
                  </w:pPr>
                </w:p>
              </w:tc>
            </w:tr>
            <w:tr w:rsidR="00CD779A" w:rsidRPr="00CD779A" w:rsidTr="00B81A0B">
              <w:trPr>
                <w:trHeight w:val="20"/>
                <w:jc w:val="center"/>
              </w:trPr>
              <w:tc>
                <w:tcPr>
                  <w:tcW w:w="1255"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rPr>
                  </w:pPr>
                  <w:r w:rsidRPr="00CD779A">
                    <w:rPr>
                      <w:rFonts w:eastAsia="標楷體"/>
                      <w:color w:val="000000" w:themeColor="text1"/>
                    </w:rPr>
                    <w:lastRenderedPageBreak/>
                    <w:t>(2)</w:t>
                  </w:r>
                  <w:r w:rsidR="00AC4A71" w:rsidRPr="00CD779A">
                    <w:rPr>
                      <w:rFonts w:eastAsia="標楷體" w:hint="eastAsia"/>
                      <w:color w:val="000000" w:themeColor="text1"/>
                    </w:rPr>
                    <w:t>設備元件</w:t>
                  </w:r>
                  <w:r w:rsidR="00AC4A71">
                    <w:rPr>
                      <w:rFonts w:eastAsia="標楷體" w:hint="eastAsia"/>
                      <w:color w:val="000000" w:themeColor="text1"/>
                    </w:rPr>
                    <w:t>之</w:t>
                  </w:r>
                  <w:r w:rsidRPr="00CD779A">
                    <w:rPr>
                      <w:rFonts w:eastAsia="標楷體" w:hint="eastAsia"/>
                      <w:color w:val="000000" w:themeColor="text1"/>
                      <w:kern w:val="24"/>
                    </w:rPr>
                    <w:t>氣體壓縮機</w:t>
                  </w: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snapToGrid w:val="0"/>
                    <w:ind w:left="17"/>
                    <w:rPr>
                      <w:rFonts w:eastAsia="標楷體"/>
                      <w:color w:val="000000" w:themeColor="text1"/>
                    </w:rPr>
                  </w:pPr>
                  <w:r w:rsidRPr="00CD779A">
                    <w:rPr>
                      <w:rFonts w:eastAsia="標楷體" w:hint="eastAsia"/>
                      <w:color w:val="000000" w:themeColor="text1"/>
                    </w:rPr>
                    <w:t>新設污染源</w:t>
                  </w:r>
                </w:p>
              </w:tc>
              <w:tc>
                <w:tcPr>
                  <w:tcW w:w="887" w:type="pct"/>
                  <w:tcBorders>
                    <w:top w:val="single" w:sz="4" w:space="0" w:color="auto"/>
                    <w:left w:val="single" w:sz="4" w:space="0" w:color="auto"/>
                    <w:bottom w:val="single" w:sz="4" w:space="0" w:color="auto"/>
                    <w:right w:val="single" w:sz="4" w:space="0" w:color="auto"/>
                  </w:tcBorders>
                  <w:vAlign w:val="center"/>
                  <w:hideMark/>
                </w:tcPr>
                <w:p w:rsidR="00F67042" w:rsidRDefault="00F67042" w:rsidP="00F02A28">
                  <w:pPr>
                    <w:widowControl/>
                    <w:snapToGrid w:val="0"/>
                    <w:rPr>
                      <w:rFonts w:ascii="標楷體" w:eastAsia="標楷體" w:hAnsi="標楷體"/>
                      <w:color w:val="000000" w:themeColor="text1"/>
                    </w:rPr>
                  </w:pPr>
                  <w:r w:rsidRPr="00CD779A">
                    <w:rPr>
                      <w:rFonts w:ascii="標楷體" w:eastAsia="標楷體" w:hAnsi="標楷體" w:hint="eastAsia"/>
                      <w:color w:val="000000" w:themeColor="text1"/>
                    </w:rPr>
                    <w:t>發布日</w:t>
                  </w:r>
                </w:p>
                <w:p w:rsidR="00C6225C" w:rsidRPr="00CD779A" w:rsidRDefault="00C6225C" w:rsidP="00F02A28">
                  <w:pPr>
                    <w:widowControl/>
                    <w:snapToGrid w:val="0"/>
                    <w:rPr>
                      <w:rFonts w:eastAsia="標楷體"/>
                      <w:color w:val="000000" w:themeColor="text1"/>
                      <w:kern w:val="24"/>
                    </w:rPr>
                  </w:pPr>
                </w:p>
              </w:tc>
              <w:tc>
                <w:tcPr>
                  <w:tcW w:w="1942"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kern w:val="24"/>
                    </w:rPr>
                  </w:pPr>
                  <w:r w:rsidRPr="00CD779A">
                    <w:rPr>
                      <w:rFonts w:eastAsia="標楷體" w:hint="eastAsia"/>
                      <w:color w:val="000000" w:themeColor="text1"/>
                      <w:kern w:val="24"/>
                    </w:rPr>
                    <w:t>使用止漏流體軸封系統或</w:t>
                  </w:r>
                  <w:proofErr w:type="gramStart"/>
                  <w:r w:rsidRPr="00CD779A">
                    <w:rPr>
                      <w:rFonts w:eastAsia="標楷體" w:hint="eastAsia"/>
                      <w:color w:val="000000" w:themeColor="text1"/>
                      <w:kern w:val="24"/>
                    </w:rPr>
                    <w:t>採密閉集氣系統</w:t>
                  </w:r>
                  <w:proofErr w:type="gramEnd"/>
                  <w:r w:rsidRPr="00CD779A">
                    <w:rPr>
                      <w:rFonts w:eastAsia="標楷體" w:hint="eastAsia"/>
                      <w:color w:val="000000" w:themeColor="text1"/>
                      <w:kern w:val="24"/>
                    </w:rPr>
                    <w:t>並連通至污染防制設備。</w:t>
                  </w:r>
                </w:p>
              </w:tc>
            </w:tr>
            <w:tr w:rsidR="00CD779A" w:rsidRPr="00CD779A" w:rsidTr="00B81A0B">
              <w:trPr>
                <w:trHeight w:val="2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rPr>
                      <w:rFonts w:eastAsia="標楷體"/>
                      <w:color w:val="000000" w:themeColor="text1"/>
                    </w:rPr>
                  </w:pP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Default="00F67042">
                  <w:pPr>
                    <w:widowControl/>
                    <w:snapToGrid w:val="0"/>
                    <w:ind w:left="17"/>
                    <w:rPr>
                      <w:rFonts w:eastAsia="標楷體"/>
                      <w:color w:val="000000" w:themeColor="text1"/>
                    </w:rPr>
                  </w:pPr>
                  <w:r w:rsidRPr="00CD779A">
                    <w:rPr>
                      <w:rFonts w:eastAsia="標楷體" w:hint="eastAsia"/>
                      <w:color w:val="000000" w:themeColor="text1"/>
                    </w:rPr>
                    <w:t>既存污染源</w:t>
                  </w: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rsidP="00B81A0B">
                  <w:pPr>
                    <w:widowControl/>
                    <w:snapToGrid w:val="0"/>
                    <w:rPr>
                      <w:rFonts w:eastAsia="標楷體"/>
                      <w:color w:val="000000" w:themeColor="text1"/>
                    </w:rPr>
                  </w:pPr>
                </w:p>
                <w:p w:rsidR="00C6225C" w:rsidRPr="00CD779A" w:rsidRDefault="00C6225C" w:rsidP="00B81A0B">
                  <w:pPr>
                    <w:widowControl/>
                    <w:snapToGrid w:val="0"/>
                    <w:rPr>
                      <w:rFonts w:eastAsia="標楷體"/>
                      <w:color w:val="000000" w:themeColor="text1"/>
                    </w:rPr>
                  </w:pPr>
                </w:p>
              </w:tc>
              <w:tc>
                <w:tcPr>
                  <w:tcW w:w="887" w:type="pct"/>
                  <w:tcBorders>
                    <w:top w:val="single" w:sz="4" w:space="0" w:color="auto"/>
                    <w:left w:val="single" w:sz="4" w:space="0" w:color="auto"/>
                    <w:bottom w:val="single" w:sz="4" w:space="0" w:color="auto"/>
                    <w:right w:val="single" w:sz="4" w:space="0" w:color="auto"/>
                  </w:tcBorders>
                  <w:vAlign w:val="center"/>
                  <w:hideMark/>
                </w:tcPr>
                <w:p w:rsidR="00C6225C" w:rsidRPr="00B81A0B" w:rsidRDefault="00A933B9">
                  <w:pPr>
                    <w:widowControl/>
                    <w:snapToGrid w:val="0"/>
                    <w:rPr>
                      <w:rFonts w:ascii="標楷體" w:eastAsia="標楷體" w:hAnsi="標楷體"/>
                    </w:rPr>
                  </w:pPr>
                  <w:r>
                    <w:rPr>
                      <w:rFonts w:eastAsia="標楷體" w:hint="eastAsia"/>
                    </w:rPr>
                    <w:t>中華民國</w:t>
                  </w:r>
                  <w:r>
                    <w:rPr>
                      <w:rFonts w:ascii="標楷體" w:eastAsia="標楷體" w:hAnsi="標楷體" w:hint="eastAsia"/>
                    </w:rPr>
                    <w:t>０</w:t>
                  </w:r>
                  <w:r>
                    <w:rPr>
                      <w:rFonts w:eastAsia="標楷體" w:hint="eastAsia"/>
                    </w:rPr>
                    <w:t>年</w:t>
                  </w:r>
                  <w:proofErr w:type="gramStart"/>
                  <w:r>
                    <w:rPr>
                      <w:rFonts w:eastAsia="標楷體" w:hint="eastAsia"/>
                    </w:rPr>
                    <w:t>０</w:t>
                  </w:r>
                  <w:proofErr w:type="gramEnd"/>
                  <w:r>
                    <w:rPr>
                      <w:rFonts w:eastAsia="標楷體" w:hint="eastAsia"/>
                    </w:rPr>
                    <w:t>月０日</w:t>
                  </w:r>
                  <w:r>
                    <w:rPr>
                      <w:rFonts w:ascii="標楷體" w:eastAsia="標楷體" w:hAnsi="標楷體" w:hint="eastAsia"/>
                    </w:rPr>
                    <w:t>（</w:t>
                  </w:r>
                  <w:r w:rsidRPr="007D4C19">
                    <w:rPr>
                      <w:rFonts w:eastAsia="標楷體" w:hint="eastAsia"/>
                    </w:rPr>
                    <w:t>發布日</w:t>
                  </w:r>
                  <w:r>
                    <w:rPr>
                      <w:rFonts w:eastAsia="標楷體" w:hint="eastAsia"/>
                    </w:rPr>
                    <w:t>後三</w:t>
                  </w:r>
                  <w:r w:rsidRPr="007D4C19">
                    <w:rPr>
                      <w:rFonts w:eastAsia="標楷體" w:hint="eastAsia"/>
                    </w:rPr>
                    <w:t>年</w:t>
                  </w:r>
                  <w:r>
                    <w:rPr>
                      <w:rFonts w:ascii="標楷體" w:eastAsia="標楷體" w:hAnsi="標楷體" w:hint="eastAsi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rPr>
                      <w:rFonts w:eastAsia="標楷體"/>
                      <w:color w:val="000000" w:themeColor="text1"/>
                      <w:kern w:val="24"/>
                    </w:rPr>
                  </w:pPr>
                </w:p>
              </w:tc>
            </w:tr>
            <w:tr w:rsidR="00CD779A" w:rsidRPr="00CD779A" w:rsidTr="00B81A0B">
              <w:trPr>
                <w:trHeight w:val="20"/>
                <w:jc w:val="center"/>
              </w:trPr>
              <w:tc>
                <w:tcPr>
                  <w:tcW w:w="1255"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rPr>
                  </w:pPr>
                  <w:r w:rsidRPr="00CD779A">
                    <w:rPr>
                      <w:rFonts w:eastAsia="標楷體"/>
                      <w:color w:val="000000" w:themeColor="text1"/>
                    </w:rPr>
                    <w:t>(3)</w:t>
                  </w:r>
                  <w:r w:rsidR="00AC4A71" w:rsidRPr="00CD779A">
                    <w:rPr>
                      <w:rFonts w:eastAsia="標楷體" w:hint="eastAsia"/>
                      <w:color w:val="000000" w:themeColor="text1"/>
                    </w:rPr>
                    <w:t>設備元件</w:t>
                  </w:r>
                  <w:r w:rsidR="00AC4A71">
                    <w:rPr>
                      <w:rFonts w:eastAsia="標楷體" w:hint="eastAsia"/>
                      <w:color w:val="000000" w:themeColor="text1"/>
                    </w:rPr>
                    <w:t>之</w:t>
                  </w:r>
                  <w:r w:rsidRPr="00CD779A">
                    <w:rPr>
                      <w:rFonts w:eastAsia="標楷體" w:hint="eastAsia"/>
                      <w:color w:val="000000" w:themeColor="text1"/>
                      <w:kern w:val="24"/>
                    </w:rPr>
                    <w:t>氣體及輕</w:t>
                  </w:r>
                  <w:proofErr w:type="gramStart"/>
                  <w:r w:rsidRPr="00CD779A">
                    <w:rPr>
                      <w:rFonts w:eastAsia="標楷體" w:hint="eastAsia"/>
                      <w:color w:val="000000" w:themeColor="text1"/>
                      <w:kern w:val="24"/>
                    </w:rPr>
                    <w:t>質液閥</w:t>
                  </w:r>
                  <w:proofErr w:type="gramEnd"/>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snapToGrid w:val="0"/>
                    <w:ind w:left="17"/>
                    <w:rPr>
                      <w:rFonts w:eastAsia="標楷體"/>
                      <w:color w:val="000000" w:themeColor="text1"/>
                    </w:rPr>
                  </w:pPr>
                  <w:r w:rsidRPr="00CD779A">
                    <w:rPr>
                      <w:rFonts w:eastAsia="標楷體" w:hint="eastAsia"/>
                      <w:color w:val="000000" w:themeColor="text1"/>
                    </w:rPr>
                    <w:t>新設污染源</w:t>
                  </w:r>
                </w:p>
              </w:tc>
              <w:tc>
                <w:tcPr>
                  <w:tcW w:w="887" w:type="pct"/>
                  <w:tcBorders>
                    <w:top w:val="single" w:sz="4" w:space="0" w:color="auto"/>
                    <w:left w:val="single" w:sz="4" w:space="0" w:color="auto"/>
                    <w:bottom w:val="single" w:sz="4" w:space="0" w:color="auto"/>
                    <w:right w:val="single" w:sz="4" w:space="0" w:color="auto"/>
                  </w:tcBorders>
                  <w:vAlign w:val="center"/>
                  <w:hideMark/>
                </w:tcPr>
                <w:p w:rsidR="00F67042" w:rsidRDefault="00F67042" w:rsidP="00A933B9">
                  <w:pPr>
                    <w:widowControl/>
                    <w:snapToGrid w:val="0"/>
                    <w:rPr>
                      <w:rFonts w:ascii="標楷體" w:eastAsia="標楷體" w:hAnsi="標楷體"/>
                      <w:color w:val="000000" w:themeColor="text1"/>
                    </w:rPr>
                  </w:pPr>
                  <w:r w:rsidRPr="00CD779A">
                    <w:rPr>
                      <w:rFonts w:ascii="標楷體" w:eastAsia="標楷體" w:hAnsi="標楷體" w:hint="eastAsia"/>
                      <w:color w:val="000000" w:themeColor="text1"/>
                    </w:rPr>
                    <w:t>發布日</w:t>
                  </w:r>
                </w:p>
                <w:p w:rsidR="00C6225C" w:rsidRPr="00CD779A" w:rsidRDefault="00C6225C" w:rsidP="00A933B9">
                  <w:pPr>
                    <w:widowControl/>
                    <w:snapToGrid w:val="0"/>
                    <w:rPr>
                      <w:rFonts w:eastAsia="標楷體"/>
                      <w:color w:val="000000" w:themeColor="text1"/>
                      <w:kern w:val="24"/>
                    </w:rPr>
                  </w:pPr>
                </w:p>
              </w:tc>
              <w:tc>
                <w:tcPr>
                  <w:tcW w:w="1942"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kern w:val="24"/>
                    </w:rPr>
                  </w:pPr>
                  <w:r w:rsidRPr="00CD779A">
                    <w:rPr>
                      <w:rFonts w:eastAsia="標楷體" w:hint="eastAsia"/>
                      <w:color w:val="000000" w:themeColor="text1"/>
                      <w:kern w:val="24"/>
                    </w:rPr>
                    <w:t>使用無洩漏型式元件。</w:t>
                  </w:r>
                </w:p>
              </w:tc>
            </w:tr>
            <w:tr w:rsidR="00CD779A" w:rsidRPr="00CD779A" w:rsidTr="00B81A0B">
              <w:trPr>
                <w:trHeight w:val="2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rPr>
                      <w:rFonts w:eastAsia="標楷體"/>
                      <w:color w:val="000000" w:themeColor="text1"/>
                    </w:rPr>
                  </w:pP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Default="00F67042">
                  <w:pPr>
                    <w:widowControl/>
                    <w:snapToGrid w:val="0"/>
                    <w:ind w:left="17"/>
                    <w:rPr>
                      <w:rFonts w:eastAsia="標楷體"/>
                      <w:color w:val="000000" w:themeColor="text1"/>
                    </w:rPr>
                  </w:pPr>
                  <w:r w:rsidRPr="00CD779A">
                    <w:rPr>
                      <w:rFonts w:eastAsia="標楷體" w:hint="eastAsia"/>
                      <w:color w:val="000000" w:themeColor="text1"/>
                    </w:rPr>
                    <w:t>既存污染源</w:t>
                  </w: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rsidP="00B81A0B">
                  <w:pPr>
                    <w:widowControl/>
                    <w:snapToGrid w:val="0"/>
                    <w:rPr>
                      <w:rFonts w:eastAsia="標楷體"/>
                      <w:color w:val="000000" w:themeColor="text1"/>
                    </w:rPr>
                  </w:pPr>
                </w:p>
                <w:p w:rsidR="00C6225C" w:rsidRDefault="00C6225C" w:rsidP="00B81A0B">
                  <w:pPr>
                    <w:widowControl/>
                    <w:snapToGrid w:val="0"/>
                    <w:rPr>
                      <w:rFonts w:eastAsia="標楷體"/>
                      <w:color w:val="000000" w:themeColor="text1"/>
                    </w:rPr>
                  </w:pPr>
                </w:p>
                <w:p w:rsidR="00C6225C" w:rsidRPr="00CD779A" w:rsidRDefault="00C6225C" w:rsidP="00B81A0B">
                  <w:pPr>
                    <w:widowControl/>
                    <w:snapToGrid w:val="0"/>
                    <w:rPr>
                      <w:rFonts w:eastAsia="標楷體"/>
                      <w:color w:val="000000" w:themeColor="text1"/>
                    </w:rPr>
                  </w:pPr>
                </w:p>
              </w:tc>
              <w:tc>
                <w:tcPr>
                  <w:tcW w:w="88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A933B9">
                  <w:pPr>
                    <w:widowControl/>
                    <w:snapToGrid w:val="0"/>
                    <w:rPr>
                      <w:rFonts w:eastAsia="標楷體"/>
                      <w:color w:val="000000" w:themeColor="text1"/>
                      <w:kern w:val="24"/>
                    </w:rPr>
                  </w:pPr>
                  <w:r>
                    <w:rPr>
                      <w:rFonts w:eastAsia="標楷體" w:hint="eastAsia"/>
                    </w:rPr>
                    <w:t>中華民國</w:t>
                  </w:r>
                  <w:r>
                    <w:rPr>
                      <w:rFonts w:ascii="標楷體" w:eastAsia="標楷體" w:hAnsi="標楷體" w:hint="eastAsia"/>
                    </w:rPr>
                    <w:t>０</w:t>
                  </w:r>
                  <w:r>
                    <w:rPr>
                      <w:rFonts w:eastAsia="標楷體" w:hint="eastAsia"/>
                    </w:rPr>
                    <w:t>年</w:t>
                  </w:r>
                  <w:proofErr w:type="gramStart"/>
                  <w:r>
                    <w:rPr>
                      <w:rFonts w:eastAsia="標楷體" w:hint="eastAsia"/>
                    </w:rPr>
                    <w:t>０</w:t>
                  </w:r>
                  <w:proofErr w:type="gramEnd"/>
                  <w:r>
                    <w:rPr>
                      <w:rFonts w:eastAsia="標楷體" w:hint="eastAsia"/>
                    </w:rPr>
                    <w:t>月０日</w:t>
                  </w:r>
                  <w:r>
                    <w:rPr>
                      <w:rFonts w:ascii="標楷體" w:eastAsia="標楷體" w:hAnsi="標楷體" w:hint="eastAsia"/>
                    </w:rPr>
                    <w:t>（</w:t>
                  </w:r>
                  <w:r w:rsidRPr="007D4C19">
                    <w:rPr>
                      <w:rFonts w:eastAsia="標楷體" w:hint="eastAsia"/>
                    </w:rPr>
                    <w:t>發布日</w:t>
                  </w:r>
                  <w:r>
                    <w:rPr>
                      <w:rFonts w:eastAsia="標楷體" w:hint="eastAsia"/>
                    </w:rPr>
                    <w:t>後三</w:t>
                  </w:r>
                  <w:r w:rsidRPr="007D4C19">
                    <w:rPr>
                      <w:rFonts w:eastAsia="標楷體" w:hint="eastAsia"/>
                    </w:rPr>
                    <w:t>年</w:t>
                  </w:r>
                  <w:r>
                    <w:rPr>
                      <w:rFonts w:ascii="標楷體" w:eastAsia="標楷體" w:hAnsi="標楷體" w:hint="eastAsi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rPr>
                      <w:rFonts w:eastAsia="標楷體"/>
                      <w:color w:val="000000" w:themeColor="text1"/>
                      <w:kern w:val="24"/>
                    </w:rPr>
                  </w:pPr>
                </w:p>
              </w:tc>
            </w:tr>
            <w:tr w:rsidR="00CD779A" w:rsidRPr="00CD779A" w:rsidTr="00B81A0B">
              <w:trPr>
                <w:trHeight w:val="20"/>
                <w:jc w:val="center"/>
              </w:trPr>
              <w:tc>
                <w:tcPr>
                  <w:tcW w:w="1255"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kern w:val="24"/>
                    </w:rPr>
                  </w:pPr>
                  <w:r w:rsidRPr="00CD779A">
                    <w:rPr>
                      <w:rFonts w:eastAsia="標楷體"/>
                      <w:color w:val="000000" w:themeColor="text1"/>
                      <w:kern w:val="24"/>
                    </w:rPr>
                    <w:t>(4)</w:t>
                  </w:r>
                  <w:r w:rsidR="00AC4A71" w:rsidRPr="00CD779A">
                    <w:rPr>
                      <w:rFonts w:eastAsia="標楷體" w:hint="eastAsia"/>
                      <w:color w:val="000000" w:themeColor="text1"/>
                    </w:rPr>
                    <w:t>設備元件</w:t>
                  </w:r>
                  <w:r w:rsidR="00AC4A71">
                    <w:rPr>
                      <w:rFonts w:eastAsia="標楷體" w:hint="eastAsia"/>
                      <w:color w:val="000000" w:themeColor="text1"/>
                    </w:rPr>
                    <w:t>之</w:t>
                  </w:r>
                  <w:r w:rsidRPr="00CD779A">
                    <w:rPr>
                      <w:rFonts w:eastAsia="標楷體" w:hint="eastAsia"/>
                      <w:color w:val="000000" w:themeColor="text1"/>
                      <w:kern w:val="24"/>
                    </w:rPr>
                    <w:t>取樣系統</w:t>
                  </w: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snapToGrid w:val="0"/>
                    <w:ind w:left="17"/>
                    <w:rPr>
                      <w:rFonts w:eastAsia="標楷體"/>
                      <w:color w:val="000000" w:themeColor="text1"/>
                    </w:rPr>
                  </w:pPr>
                  <w:r w:rsidRPr="00CD779A">
                    <w:rPr>
                      <w:rFonts w:eastAsia="標楷體" w:hint="eastAsia"/>
                      <w:color w:val="000000" w:themeColor="text1"/>
                    </w:rPr>
                    <w:t>新設污染源</w:t>
                  </w:r>
                </w:p>
              </w:tc>
              <w:tc>
                <w:tcPr>
                  <w:tcW w:w="887" w:type="pct"/>
                  <w:tcBorders>
                    <w:top w:val="single" w:sz="4" w:space="0" w:color="auto"/>
                    <w:left w:val="single" w:sz="4" w:space="0" w:color="auto"/>
                    <w:bottom w:val="single" w:sz="4" w:space="0" w:color="auto"/>
                    <w:right w:val="single" w:sz="4" w:space="0" w:color="auto"/>
                  </w:tcBorders>
                  <w:vAlign w:val="center"/>
                  <w:hideMark/>
                </w:tcPr>
                <w:p w:rsidR="00F67042" w:rsidRDefault="00F67042" w:rsidP="00A933B9">
                  <w:pPr>
                    <w:widowControl/>
                    <w:snapToGrid w:val="0"/>
                    <w:rPr>
                      <w:rFonts w:ascii="標楷體" w:eastAsia="標楷體" w:hAnsi="標楷體"/>
                      <w:color w:val="000000" w:themeColor="text1"/>
                    </w:rPr>
                  </w:pPr>
                  <w:r w:rsidRPr="00CD779A">
                    <w:rPr>
                      <w:rFonts w:ascii="標楷體" w:eastAsia="標楷體" w:hAnsi="標楷體" w:hint="eastAsia"/>
                      <w:color w:val="000000" w:themeColor="text1"/>
                    </w:rPr>
                    <w:t>發布日</w:t>
                  </w:r>
                </w:p>
                <w:p w:rsidR="00C6225C" w:rsidRPr="00CD779A" w:rsidRDefault="00C6225C" w:rsidP="00A933B9">
                  <w:pPr>
                    <w:widowControl/>
                    <w:snapToGrid w:val="0"/>
                    <w:rPr>
                      <w:rFonts w:eastAsia="標楷體"/>
                      <w:color w:val="000000" w:themeColor="text1"/>
                      <w:kern w:val="24"/>
                    </w:rPr>
                  </w:pPr>
                </w:p>
              </w:tc>
              <w:tc>
                <w:tcPr>
                  <w:tcW w:w="1942"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kern w:val="24"/>
                    </w:rPr>
                  </w:pPr>
                  <w:r w:rsidRPr="00CD779A">
                    <w:rPr>
                      <w:rFonts w:eastAsia="標楷體" w:hint="eastAsia"/>
                      <w:color w:val="000000" w:themeColor="text1"/>
                      <w:kern w:val="24"/>
                    </w:rPr>
                    <w:t>使用密閉式取樣系統。</w:t>
                  </w:r>
                </w:p>
              </w:tc>
            </w:tr>
            <w:tr w:rsidR="00CD779A" w:rsidRPr="00CD779A" w:rsidTr="00B81A0B">
              <w:trPr>
                <w:trHeight w:val="2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rPr>
                      <w:rFonts w:eastAsia="標楷體"/>
                      <w:color w:val="000000" w:themeColor="text1"/>
                      <w:kern w:val="24"/>
                    </w:rPr>
                  </w:pP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Default="00F67042">
                  <w:pPr>
                    <w:widowControl/>
                    <w:snapToGrid w:val="0"/>
                    <w:ind w:left="17"/>
                    <w:rPr>
                      <w:rFonts w:eastAsia="標楷體"/>
                      <w:color w:val="000000" w:themeColor="text1"/>
                    </w:rPr>
                  </w:pPr>
                  <w:r w:rsidRPr="00CD779A">
                    <w:rPr>
                      <w:rFonts w:eastAsia="標楷體" w:hint="eastAsia"/>
                      <w:color w:val="000000" w:themeColor="text1"/>
                    </w:rPr>
                    <w:t>既存污染源</w:t>
                  </w: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pPr>
                    <w:widowControl/>
                    <w:snapToGrid w:val="0"/>
                    <w:ind w:left="17"/>
                    <w:rPr>
                      <w:rFonts w:eastAsia="標楷體"/>
                      <w:color w:val="000000" w:themeColor="text1"/>
                    </w:rPr>
                  </w:pPr>
                </w:p>
                <w:p w:rsidR="00C6225C" w:rsidRDefault="00C6225C" w:rsidP="00B81A0B">
                  <w:pPr>
                    <w:widowControl/>
                    <w:snapToGrid w:val="0"/>
                    <w:rPr>
                      <w:rFonts w:eastAsia="標楷體"/>
                      <w:color w:val="000000" w:themeColor="text1"/>
                    </w:rPr>
                  </w:pPr>
                </w:p>
                <w:p w:rsidR="00C6225C" w:rsidRPr="00CD779A" w:rsidRDefault="00C6225C" w:rsidP="00B81A0B">
                  <w:pPr>
                    <w:widowControl/>
                    <w:snapToGrid w:val="0"/>
                    <w:rPr>
                      <w:rFonts w:eastAsia="標楷體"/>
                      <w:color w:val="000000" w:themeColor="text1"/>
                    </w:rPr>
                  </w:pPr>
                </w:p>
              </w:tc>
              <w:tc>
                <w:tcPr>
                  <w:tcW w:w="88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A933B9">
                  <w:pPr>
                    <w:widowControl/>
                    <w:snapToGrid w:val="0"/>
                    <w:rPr>
                      <w:rFonts w:eastAsia="標楷體"/>
                      <w:color w:val="000000" w:themeColor="text1"/>
                      <w:kern w:val="24"/>
                    </w:rPr>
                  </w:pPr>
                  <w:r>
                    <w:rPr>
                      <w:rFonts w:eastAsia="標楷體" w:hint="eastAsia"/>
                    </w:rPr>
                    <w:t>中華民國</w:t>
                  </w:r>
                  <w:r>
                    <w:rPr>
                      <w:rFonts w:ascii="標楷體" w:eastAsia="標楷體" w:hAnsi="標楷體" w:hint="eastAsia"/>
                    </w:rPr>
                    <w:t>０</w:t>
                  </w:r>
                  <w:r>
                    <w:rPr>
                      <w:rFonts w:eastAsia="標楷體" w:hint="eastAsia"/>
                    </w:rPr>
                    <w:t>年</w:t>
                  </w:r>
                  <w:proofErr w:type="gramStart"/>
                  <w:r>
                    <w:rPr>
                      <w:rFonts w:eastAsia="標楷體" w:hint="eastAsia"/>
                    </w:rPr>
                    <w:t>０</w:t>
                  </w:r>
                  <w:proofErr w:type="gramEnd"/>
                  <w:r>
                    <w:rPr>
                      <w:rFonts w:eastAsia="標楷體" w:hint="eastAsia"/>
                    </w:rPr>
                    <w:t>月０日</w:t>
                  </w:r>
                  <w:r>
                    <w:rPr>
                      <w:rFonts w:ascii="標楷體" w:eastAsia="標楷體" w:hAnsi="標楷體" w:hint="eastAsia"/>
                    </w:rPr>
                    <w:t>（</w:t>
                  </w:r>
                  <w:r w:rsidRPr="007D4C19">
                    <w:rPr>
                      <w:rFonts w:eastAsia="標楷體" w:hint="eastAsia"/>
                    </w:rPr>
                    <w:t>發布日</w:t>
                  </w:r>
                  <w:r>
                    <w:rPr>
                      <w:rFonts w:eastAsia="標楷體" w:hint="eastAsia"/>
                    </w:rPr>
                    <w:t>後一</w:t>
                  </w:r>
                  <w:r w:rsidRPr="007D4C19">
                    <w:rPr>
                      <w:rFonts w:eastAsia="標楷體" w:hint="eastAsia"/>
                    </w:rPr>
                    <w:t>年</w:t>
                  </w:r>
                  <w:r>
                    <w:rPr>
                      <w:rFonts w:ascii="標楷體" w:eastAsia="標楷體" w:hAnsi="標楷體" w:hint="eastAsi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rPr>
                      <w:rFonts w:eastAsia="標楷體"/>
                      <w:color w:val="000000" w:themeColor="text1"/>
                      <w:kern w:val="24"/>
                    </w:rPr>
                  </w:pPr>
                </w:p>
              </w:tc>
            </w:tr>
            <w:tr w:rsidR="00CD779A" w:rsidRPr="00CD779A" w:rsidTr="00B81A0B">
              <w:trPr>
                <w:trHeight w:val="20"/>
                <w:jc w:val="center"/>
              </w:trPr>
              <w:tc>
                <w:tcPr>
                  <w:tcW w:w="1255" w:type="pct"/>
                  <w:vMerge w:val="restar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kern w:val="24"/>
                    </w:rPr>
                  </w:pPr>
                  <w:r w:rsidRPr="00CD779A">
                    <w:rPr>
                      <w:rFonts w:eastAsia="標楷體"/>
                      <w:color w:val="000000" w:themeColor="text1"/>
                      <w:kern w:val="24"/>
                    </w:rPr>
                    <w:t>(5)</w:t>
                  </w:r>
                  <w:r w:rsidR="00AC4A71" w:rsidRPr="00CD779A">
                    <w:rPr>
                      <w:rFonts w:eastAsia="標楷體" w:hint="eastAsia"/>
                      <w:color w:val="000000" w:themeColor="text1"/>
                    </w:rPr>
                    <w:t>設備</w:t>
                  </w:r>
                  <w:r w:rsidR="00AC4A71" w:rsidRPr="00CD779A">
                    <w:rPr>
                      <w:rFonts w:eastAsia="標楷體" w:hint="eastAsia"/>
                      <w:color w:val="000000" w:themeColor="text1"/>
                    </w:rPr>
                    <w:lastRenderedPageBreak/>
                    <w:t>元件</w:t>
                  </w:r>
                  <w:r w:rsidR="00AC4A71">
                    <w:rPr>
                      <w:rFonts w:eastAsia="標楷體" w:hint="eastAsia"/>
                      <w:color w:val="000000" w:themeColor="text1"/>
                    </w:rPr>
                    <w:t>之</w:t>
                  </w:r>
                  <w:r w:rsidRPr="00CD779A">
                    <w:rPr>
                      <w:rFonts w:eastAsia="標楷體" w:hint="eastAsia"/>
                      <w:color w:val="000000" w:themeColor="text1"/>
                      <w:kern w:val="24"/>
                    </w:rPr>
                    <w:t>法蘭</w:t>
                  </w:r>
                </w:p>
              </w:tc>
              <w:tc>
                <w:tcPr>
                  <w:tcW w:w="917"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ind w:left="17"/>
                    <w:jc w:val="both"/>
                    <w:rPr>
                      <w:rFonts w:eastAsia="標楷體"/>
                      <w:color w:val="000000" w:themeColor="text1"/>
                    </w:rPr>
                  </w:pPr>
                  <w:r w:rsidRPr="00CD779A">
                    <w:rPr>
                      <w:rFonts w:eastAsia="標楷體" w:hint="eastAsia"/>
                      <w:color w:val="000000" w:themeColor="text1"/>
                    </w:rPr>
                    <w:lastRenderedPageBreak/>
                    <w:t>新設</w:t>
                  </w:r>
                  <w:r w:rsidRPr="00CD779A">
                    <w:rPr>
                      <w:rFonts w:eastAsia="標楷體" w:hint="eastAsia"/>
                      <w:color w:val="000000" w:themeColor="text1"/>
                    </w:rPr>
                    <w:lastRenderedPageBreak/>
                    <w:t>污染源</w:t>
                  </w:r>
                </w:p>
              </w:tc>
              <w:tc>
                <w:tcPr>
                  <w:tcW w:w="887" w:type="pct"/>
                  <w:vMerge w:val="restart"/>
                  <w:tcBorders>
                    <w:top w:val="single" w:sz="4" w:space="0" w:color="auto"/>
                    <w:left w:val="single" w:sz="4" w:space="0" w:color="auto"/>
                    <w:bottom w:val="single" w:sz="4" w:space="0" w:color="auto"/>
                    <w:right w:val="single" w:sz="4" w:space="0" w:color="auto"/>
                  </w:tcBorders>
                </w:tcPr>
                <w:p w:rsidR="00F67042" w:rsidRPr="00CD779A" w:rsidRDefault="00F67042" w:rsidP="00A933B9">
                  <w:pPr>
                    <w:widowControl/>
                    <w:snapToGrid w:val="0"/>
                    <w:jc w:val="both"/>
                    <w:rPr>
                      <w:rFonts w:eastAsia="標楷體"/>
                      <w:color w:val="000000" w:themeColor="text1"/>
                      <w:kern w:val="24"/>
                    </w:rPr>
                  </w:pPr>
                  <w:r w:rsidRPr="00CD779A">
                    <w:rPr>
                      <w:rFonts w:ascii="標楷體" w:eastAsia="標楷體" w:hAnsi="標楷體" w:hint="eastAsia"/>
                      <w:color w:val="000000" w:themeColor="text1"/>
                    </w:rPr>
                    <w:lastRenderedPageBreak/>
                    <w:t>發布</w:t>
                  </w:r>
                  <w:r w:rsidRPr="00CD779A">
                    <w:rPr>
                      <w:rFonts w:ascii="標楷體" w:eastAsia="標楷體" w:hAnsi="標楷體" w:hint="eastAsia"/>
                      <w:color w:val="000000" w:themeColor="text1"/>
                    </w:rPr>
                    <w:lastRenderedPageBreak/>
                    <w:t>日</w:t>
                  </w:r>
                </w:p>
              </w:tc>
              <w:tc>
                <w:tcPr>
                  <w:tcW w:w="1942"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jc w:val="both"/>
                    <w:rPr>
                      <w:rFonts w:eastAsia="標楷體"/>
                      <w:color w:val="000000" w:themeColor="text1"/>
                      <w:kern w:val="24"/>
                    </w:rPr>
                  </w:pPr>
                  <w:r w:rsidRPr="00CD779A">
                    <w:rPr>
                      <w:rFonts w:eastAsia="標楷體" w:hint="eastAsia"/>
                      <w:color w:val="000000" w:themeColor="text1"/>
                      <w:kern w:val="24"/>
                    </w:rPr>
                    <w:lastRenderedPageBreak/>
                    <w:t>法</w:t>
                  </w:r>
                  <w:proofErr w:type="gramStart"/>
                  <w:r w:rsidRPr="00CD779A">
                    <w:rPr>
                      <w:rFonts w:eastAsia="標楷體" w:hint="eastAsia"/>
                      <w:color w:val="000000" w:themeColor="text1"/>
                      <w:kern w:val="24"/>
                    </w:rPr>
                    <w:t>蘭面應包</w:t>
                  </w:r>
                  <w:proofErr w:type="gramEnd"/>
                  <w:r w:rsidRPr="00CD779A">
                    <w:rPr>
                      <w:rFonts w:eastAsia="標楷體" w:hint="eastAsia"/>
                      <w:color w:val="000000" w:themeColor="text1"/>
                      <w:kern w:val="24"/>
                    </w:rPr>
                    <w:t>覆</w:t>
                  </w:r>
                  <w:r w:rsidRPr="00CD779A">
                    <w:rPr>
                      <w:rFonts w:eastAsia="標楷體" w:hint="eastAsia"/>
                      <w:color w:val="000000" w:themeColor="text1"/>
                      <w:kern w:val="24"/>
                    </w:rPr>
                    <w:lastRenderedPageBreak/>
                    <w:t>預防性防蝕材料。</w:t>
                  </w:r>
                </w:p>
              </w:tc>
            </w:tr>
            <w:tr w:rsidR="00CD779A" w:rsidRPr="00CD779A" w:rsidTr="00B81A0B">
              <w:trPr>
                <w:trHeight w:val="2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rPr>
                      <w:rFonts w:eastAsia="標楷體"/>
                      <w:color w:val="000000" w:themeColor="text1"/>
                      <w:kern w:val="24"/>
                    </w:rPr>
                  </w:pPr>
                </w:p>
              </w:tc>
              <w:tc>
                <w:tcPr>
                  <w:tcW w:w="917"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ind w:left="17"/>
                    <w:jc w:val="both"/>
                    <w:rPr>
                      <w:rFonts w:eastAsia="標楷體"/>
                      <w:color w:val="000000" w:themeColor="text1"/>
                    </w:rPr>
                  </w:pPr>
                  <w:r w:rsidRPr="00CD779A">
                    <w:rPr>
                      <w:rFonts w:eastAsia="標楷體" w:hint="eastAsia"/>
                      <w:color w:val="000000" w:themeColor="text1"/>
                    </w:rPr>
                    <w:t>既存污染源</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widowControl/>
                    <w:rPr>
                      <w:rFonts w:eastAsia="標楷體"/>
                      <w:color w:val="000000" w:themeColor="text1"/>
                      <w:kern w:val="24"/>
                    </w:rPr>
                  </w:pPr>
                </w:p>
              </w:tc>
              <w:tc>
                <w:tcPr>
                  <w:tcW w:w="1942"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rPr>
                      <w:rFonts w:eastAsia="標楷體"/>
                      <w:color w:val="000000" w:themeColor="text1"/>
                      <w:kern w:val="24"/>
                    </w:rPr>
                  </w:pPr>
                  <w:r w:rsidRPr="00CD779A">
                    <w:rPr>
                      <w:rFonts w:eastAsia="標楷體" w:hint="eastAsia"/>
                      <w:color w:val="000000" w:themeColor="text1"/>
                      <w:kern w:val="24"/>
                    </w:rPr>
                    <w:t>法蘭面</w:t>
                  </w:r>
                  <w:r w:rsidR="00F02A28">
                    <w:rPr>
                      <w:rFonts w:eastAsia="標楷體" w:hint="eastAsia"/>
                      <w:color w:val="000000" w:themeColor="text1"/>
                      <w:kern w:val="24"/>
                    </w:rPr>
                    <w:t>有修護必要者，應於</w:t>
                  </w:r>
                  <w:r w:rsidRPr="00CD779A">
                    <w:rPr>
                      <w:rFonts w:eastAsia="標楷體" w:hint="eastAsia"/>
                      <w:color w:val="000000" w:themeColor="text1"/>
                      <w:kern w:val="24"/>
                    </w:rPr>
                    <w:t>修復</w:t>
                  </w:r>
                  <w:r w:rsidR="00F02A28">
                    <w:rPr>
                      <w:rFonts w:eastAsia="標楷體" w:hint="eastAsia"/>
                      <w:color w:val="000000" w:themeColor="text1"/>
                      <w:kern w:val="24"/>
                    </w:rPr>
                    <w:t>完成</w:t>
                  </w:r>
                  <w:r w:rsidRPr="00CD779A">
                    <w:rPr>
                      <w:rFonts w:eastAsia="標楷體" w:hint="eastAsia"/>
                      <w:color w:val="000000" w:themeColor="text1"/>
                      <w:kern w:val="24"/>
                    </w:rPr>
                    <w:t>後，再包覆預防性防蝕材料。</w:t>
                  </w:r>
                </w:p>
              </w:tc>
            </w:tr>
          </w:tbl>
          <w:p w:rsidR="00F67042" w:rsidRPr="00CD779A" w:rsidRDefault="00F67042" w:rsidP="00F67042">
            <w:pPr>
              <w:pStyle w:val="HTML"/>
              <w:shd w:val="clear" w:color="auto" w:fill="FFFFFF"/>
              <w:jc w:val="both"/>
              <w:rPr>
                <w:rFonts w:eastAsia="標楷體"/>
                <w:color w:val="000000" w:themeColor="text1"/>
              </w:rPr>
            </w:pPr>
          </w:p>
        </w:tc>
        <w:tc>
          <w:tcPr>
            <w:tcW w:w="2500" w:type="pct"/>
          </w:tcPr>
          <w:p w:rsidR="00F67042" w:rsidRPr="00257233" w:rsidDel="00257233" w:rsidRDefault="00F67042" w:rsidP="00257233">
            <w:pPr>
              <w:pStyle w:val="3111"/>
              <w:numPr>
                <w:ilvl w:val="0"/>
                <w:numId w:val="21"/>
              </w:numPr>
              <w:tabs>
                <w:tab w:val="left" w:pos="480"/>
              </w:tabs>
              <w:snapToGrid/>
              <w:spacing w:line="240" w:lineRule="auto"/>
              <w:rPr>
                <w:del w:id="60" w:author="林淑靜" w:date="2017-09-28T14:49:00Z"/>
                <w:rFonts w:eastAsia="標楷體" w:hint="eastAsia"/>
                <w:b w:val="0"/>
                <w:color w:val="000000" w:themeColor="text1"/>
                <w:rPrChange w:id="61" w:author="林淑靜" w:date="2017-09-28T14:49:00Z">
                  <w:rPr>
                    <w:del w:id="62" w:author="林淑靜" w:date="2017-09-28T14:49:00Z"/>
                    <w:rFonts w:eastAsia="標楷體" w:hint="eastAsia"/>
                    <w:color w:val="000000" w:themeColor="text1"/>
                  </w:rPr>
                </w:rPrChange>
              </w:rPr>
              <w:pPrChange w:id="63" w:author="林淑靜" w:date="2017-09-28T14:49:00Z">
                <w:pPr>
                  <w:pStyle w:val="3111"/>
                  <w:tabs>
                    <w:tab w:val="left" w:pos="480"/>
                  </w:tabs>
                  <w:snapToGrid/>
                  <w:spacing w:line="240" w:lineRule="auto"/>
                  <w:ind w:left="175" w:hangingChars="73" w:hanging="175"/>
                </w:pPr>
              </w:pPrChange>
            </w:pPr>
            <w:del w:id="64" w:author="林淑靜" w:date="2017-09-28T14:49:00Z">
              <w:r w:rsidRPr="00CD779A" w:rsidDel="00257233">
                <w:rPr>
                  <w:rFonts w:eastAsia="標楷體"/>
                  <w:b w:val="0"/>
                  <w:color w:val="000000" w:themeColor="text1"/>
                </w:rPr>
                <w:lastRenderedPageBreak/>
                <w:delText>1.</w:delText>
              </w:r>
            </w:del>
            <w:r w:rsidRPr="00CD779A">
              <w:rPr>
                <w:rFonts w:eastAsia="標楷體" w:hint="eastAsia"/>
                <w:b w:val="0"/>
                <w:color w:val="000000" w:themeColor="text1"/>
              </w:rPr>
              <w:t>說明二氯乙烷、氯乙烯單體及聚氯乙烯</w:t>
            </w:r>
            <w:proofErr w:type="gramStart"/>
            <w:r w:rsidRPr="00CD779A">
              <w:rPr>
                <w:rFonts w:eastAsia="標楷體" w:hint="eastAsia"/>
                <w:b w:val="0"/>
                <w:color w:val="000000" w:themeColor="text1"/>
              </w:rPr>
              <w:t>製程之逸散</w:t>
            </w:r>
            <w:proofErr w:type="gramEnd"/>
            <w:r w:rsidRPr="00CD779A">
              <w:rPr>
                <w:rFonts w:eastAsia="標楷體" w:hint="eastAsia"/>
                <w:b w:val="0"/>
                <w:color w:val="000000" w:themeColor="text1"/>
              </w:rPr>
              <w:t>污染源管制措施及排放標準值。</w:t>
            </w:r>
          </w:p>
          <w:p w:rsidR="00257233" w:rsidRPr="00CD779A" w:rsidRDefault="00257233" w:rsidP="00257233">
            <w:pPr>
              <w:pStyle w:val="3111"/>
              <w:numPr>
                <w:ilvl w:val="0"/>
                <w:numId w:val="21"/>
              </w:numPr>
              <w:tabs>
                <w:tab w:val="left" w:pos="480"/>
              </w:tabs>
              <w:snapToGrid/>
              <w:spacing w:line="240" w:lineRule="auto"/>
              <w:rPr>
                <w:ins w:id="65" w:author="林淑靜" w:date="2017-09-28T14:49:00Z"/>
                <w:rFonts w:eastAsia="標楷體"/>
                <w:b w:val="0"/>
                <w:color w:val="000000" w:themeColor="text1"/>
              </w:rPr>
              <w:pPrChange w:id="66" w:author="林淑靜" w:date="2017-09-28T14:49:00Z">
                <w:pPr>
                  <w:pStyle w:val="3111"/>
                  <w:tabs>
                    <w:tab w:val="left" w:pos="480"/>
                  </w:tabs>
                  <w:snapToGrid/>
                  <w:spacing w:line="240" w:lineRule="auto"/>
                  <w:ind w:left="175" w:hangingChars="73" w:hanging="175"/>
                </w:pPr>
              </w:pPrChange>
            </w:pPr>
          </w:p>
          <w:p w:rsidR="00F67042" w:rsidRPr="00257233" w:rsidRDefault="00257233" w:rsidP="00257233">
            <w:pPr>
              <w:pStyle w:val="3111"/>
              <w:numPr>
                <w:ilvl w:val="0"/>
                <w:numId w:val="21"/>
              </w:numPr>
              <w:tabs>
                <w:tab w:val="left" w:pos="480"/>
              </w:tabs>
              <w:snapToGrid/>
              <w:spacing w:line="240" w:lineRule="auto"/>
              <w:rPr>
                <w:rFonts w:eastAsia="標楷體"/>
                <w:b w:val="0"/>
                <w:color w:val="000000" w:themeColor="text1"/>
              </w:rPr>
              <w:pPrChange w:id="67" w:author="林淑靜" w:date="2017-09-28T14:49:00Z">
                <w:pPr>
                  <w:pStyle w:val="3111"/>
                  <w:tabs>
                    <w:tab w:val="left" w:pos="480"/>
                  </w:tabs>
                  <w:snapToGrid/>
                  <w:spacing w:line="240" w:lineRule="auto"/>
                  <w:ind w:left="175" w:hangingChars="73" w:hanging="175"/>
                </w:pPr>
              </w:pPrChange>
            </w:pPr>
            <w:ins w:id="68" w:author="林淑靜" w:date="2017-09-28T14:50:00Z">
              <w:r>
                <w:rPr>
                  <w:rFonts w:eastAsia="標楷體" w:hint="eastAsia"/>
                  <w:b w:val="0"/>
                  <w:color w:val="000000" w:themeColor="text1"/>
                </w:rPr>
                <w:t>規範</w:t>
              </w:r>
            </w:ins>
            <w:del w:id="69" w:author="林淑靜" w:date="2017-09-28T14:49:00Z">
              <w:r w:rsidR="00F67042" w:rsidRPr="00257233" w:rsidDel="00257233">
                <w:rPr>
                  <w:rFonts w:eastAsia="標楷體"/>
                  <w:b w:val="0"/>
                  <w:color w:val="000000" w:themeColor="text1"/>
                </w:rPr>
                <w:delText>2.</w:delText>
              </w:r>
              <w:r w:rsidR="00F67042" w:rsidRPr="00257233" w:rsidDel="00257233">
                <w:rPr>
                  <w:rFonts w:eastAsia="標楷體"/>
                  <w:color w:val="000000" w:themeColor="text1"/>
                </w:rPr>
                <w:delText xml:space="preserve"> </w:delText>
              </w:r>
              <w:r w:rsidR="00F67042" w:rsidRPr="00257233" w:rsidDel="00257233">
                <w:rPr>
                  <w:rFonts w:eastAsia="標楷體"/>
                  <w:b w:val="0"/>
                  <w:color w:val="000000" w:themeColor="text1"/>
                </w:rPr>
                <w:delText>(</w:delText>
              </w:r>
              <w:r w:rsidR="00F67042" w:rsidRPr="00257233" w:rsidDel="00257233">
                <w:rPr>
                  <w:rFonts w:eastAsia="標楷體" w:hint="eastAsia"/>
                  <w:b w:val="0"/>
                  <w:color w:val="000000" w:themeColor="text1"/>
                </w:rPr>
                <w:delText>三</w:delText>
              </w:r>
              <w:r w:rsidR="00F67042" w:rsidRPr="00257233" w:rsidDel="00257233">
                <w:rPr>
                  <w:rFonts w:eastAsia="標楷體"/>
                  <w:b w:val="0"/>
                  <w:color w:val="000000" w:themeColor="text1"/>
                </w:rPr>
                <w:delText>)</w:delText>
              </w:r>
            </w:del>
            <w:r w:rsidR="00F67042" w:rsidRPr="00257233">
              <w:rPr>
                <w:rFonts w:eastAsia="標楷體" w:hint="eastAsia"/>
                <w:b w:val="0"/>
                <w:color w:val="000000" w:themeColor="text1"/>
              </w:rPr>
              <w:t>設備元件</w:t>
            </w:r>
            <w:ins w:id="70" w:author="林淑靜" w:date="2017-09-28T14:50:00Z">
              <w:r>
                <w:rPr>
                  <w:rFonts w:eastAsia="標楷體" w:hint="eastAsia"/>
                  <w:b w:val="0"/>
                  <w:color w:val="000000" w:themeColor="text1"/>
                </w:rPr>
                <w:t>中</w:t>
              </w:r>
            </w:ins>
            <w:del w:id="71" w:author="林淑靜" w:date="2017-09-28T14:49:00Z">
              <w:r w:rsidR="00F67042" w:rsidRPr="00257233" w:rsidDel="00257233">
                <w:rPr>
                  <w:rFonts w:eastAsia="標楷體" w:hint="eastAsia"/>
                  <w:b w:val="0"/>
                  <w:color w:val="000000" w:themeColor="text1"/>
                </w:rPr>
                <w:delText>(5)</w:delText>
              </w:r>
            </w:del>
            <w:ins w:id="72" w:author="林淑靜" w:date="2017-09-28T14:49:00Z">
              <w:r>
                <w:rPr>
                  <w:rFonts w:eastAsia="標楷體" w:hint="eastAsia"/>
                  <w:b w:val="0"/>
                  <w:color w:val="000000" w:themeColor="text1"/>
                </w:rPr>
                <w:t>之</w:t>
              </w:r>
            </w:ins>
            <w:r w:rsidR="00F67042" w:rsidRPr="00257233">
              <w:rPr>
                <w:rFonts w:eastAsia="標楷體" w:hint="eastAsia"/>
                <w:b w:val="0"/>
                <w:color w:val="000000" w:themeColor="text1"/>
              </w:rPr>
              <w:t>法蘭</w:t>
            </w:r>
            <w:ins w:id="73" w:author="林淑靜" w:date="2017-09-28T14:50:00Z">
              <w:r>
                <w:rPr>
                  <w:rFonts w:eastAsia="標楷體" w:hint="eastAsia"/>
                  <w:b w:val="0"/>
                  <w:color w:val="000000" w:themeColor="text1"/>
                </w:rPr>
                <w:t>應包</w:t>
              </w:r>
            </w:ins>
            <w:ins w:id="74" w:author="林淑靜" w:date="2017-09-28T14:52:00Z">
              <w:r>
                <w:rPr>
                  <w:rFonts w:eastAsia="標楷體" w:hint="eastAsia"/>
                  <w:b w:val="0"/>
                  <w:color w:val="000000" w:themeColor="text1"/>
                </w:rPr>
                <w:t>覆</w:t>
              </w:r>
            </w:ins>
            <w:del w:id="75" w:author="林淑靜" w:date="2017-09-28T14:52:00Z">
              <w:r w:rsidR="00F67042" w:rsidRPr="00257233" w:rsidDel="00257233">
                <w:rPr>
                  <w:rFonts w:eastAsia="標楷體" w:hint="eastAsia"/>
                  <w:b w:val="0"/>
                  <w:color w:val="000000" w:themeColor="text1"/>
                </w:rPr>
                <w:delText>中所指</w:delText>
              </w:r>
            </w:del>
            <w:r w:rsidR="00F67042" w:rsidRPr="00257233">
              <w:rPr>
                <w:rFonts w:eastAsia="標楷體" w:hint="eastAsia"/>
                <w:b w:val="0"/>
                <w:color w:val="000000" w:themeColor="text1"/>
              </w:rPr>
              <w:t>之預防性防蝕材料係指如精蠟帶、黏彈體、冷焊劑等</w:t>
            </w:r>
            <w:ins w:id="76" w:author="林淑靜" w:date="2017-09-28T14:52:00Z">
              <w:r w:rsidR="00964FCB">
                <w:rPr>
                  <w:rFonts w:eastAsia="標楷體" w:hint="eastAsia"/>
                  <w:b w:val="0"/>
                  <w:color w:val="000000" w:themeColor="text1"/>
                </w:rPr>
                <w:t>，</w:t>
              </w:r>
            </w:ins>
            <w:bookmarkStart w:id="77" w:name="_GoBack"/>
            <w:bookmarkEnd w:id="77"/>
            <w:del w:id="78" w:author="林淑靜" w:date="2017-09-28T14:52:00Z">
              <w:r w:rsidR="00F67042" w:rsidRPr="00257233" w:rsidDel="00257233">
                <w:rPr>
                  <w:rFonts w:eastAsia="標楷體" w:hint="eastAsia"/>
                  <w:b w:val="0"/>
                  <w:color w:val="000000" w:themeColor="text1"/>
                </w:rPr>
                <w:delText>等</w:delText>
              </w:r>
            </w:del>
            <w:r w:rsidR="00F67042" w:rsidRPr="00257233">
              <w:rPr>
                <w:rFonts w:eastAsia="標楷體" w:hint="eastAsia"/>
                <w:b w:val="0"/>
                <w:color w:val="000000" w:themeColor="text1"/>
              </w:rPr>
              <w:t>用於法蘭面包覆並可減少揮發性有機物逸散之材料。</w:t>
            </w:r>
          </w:p>
          <w:p w:rsidR="00F67042" w:rsidRPr="00CD779A" w:rsidRDefault="00F67042">
            <w:pPr>
              <w:pStyle w:val="3111"/>
              <w:tabs>
                <w:tab w:val="left" w:pos="480"/>
              </w:tabs>
              <w:snapToGrid/>
              <w:spacing w:line="240" w:lineRule="auto"/>
              <w:rPr>
                <w:rFonts w:eastAsia="標楷體"/>
                <w:b w:val="0"/>
                <w:color w:val="000000" w:themeColor="text1"/>
              </w:rPr>
            </w:pPr>
          </w:p>
        </w:tc>
      </w:tr>
      <w:tr w:rsidR="00CD779A" w:rsidRPr="00CD779A" w:rsidTr="00CD1220">
        <w:trPr>
          <w:trHeight w:val="20"/>
        </w:trPr>
        <w:tc>
          <w:tcPr>
            <w:tcW w:w="2500" w:type="pct"/>
          </w:tcPr>
          <w:p w:rsidR="00F67042" w:rsidRPr="00CD779A" w:rsidRDefault="00F67042">
            <w:pPr>
              <w:pStyle w:val="HTML"/>
              <w:shd w:val="clear" w:color="auto" w:fill="FFFFFF"/>
              <w:ind w:left="240" w:hangingChars="100" w:hanging="240"/>
              <w:jc w:val="both"/>
              <w:rPr>
                <w:rFonts w:eastAsia="標楷體"/>
                <w:color w:val="000000" w:themeColor="text1"/>
              </w:rPr>
            </w:pPr>
            <w:r w:rsidRPr="00CD779A">
              <w:rPr>
                <w:rFonts w:eastAsia="標楷體" w:hint="eastAsia"/>
                <w:color w:val="000000" w:themeColor="text1"/>
              </w:rPr>
              <w:lastRenderedPageBreak/>
              <w:t>第八條</w:t>
            </w:r>
            <w:r w:rsidRPr="00CD779A">
              <w:rPr>
                <w:rFonts w:eastAsia="標楷體" w:hint="eastAsia"/>
                <w:color w:val="000000" w:themeColor="text1"/>
              </w:rPr>
              <w:t xml:space="preserve"> </w:t>
            </w:r>
            <w:r w:rsidR="00C6225C">
              <w:rPr>
                <w:rFonts w:eastAsia="標楷體" w:hint="eastAsia"/>
                <w:color w:val="000000" w:themeColor="text1"/>
              </w:rPr>
              <w:t xml:space="preserve"> </w:t>
            </w:r>
            <w:r w:rsidRPr="00CD779A">
              <w:rPr>
                <w:rFonts w:eastAsia="標楷體" w:hint="eastAsia"/>
                <w:color w:val="000000" w:themeColor="text1"/>
              </w:rPr>
              <w:t>密閉設備之規定如下：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3"/>
              <w:gridCol w:w="784"/>
              <w:gridCol w:w="756"/>
              <w:gridCol w:w="1662"/>
            </w:tblGrid>
            <w:tr w:rsidR="00CD779A" w:rsidRPr="00CD779A">
              <w:trPr>
                <w:trHeight w:val="20"/>
                <w:tblHeader/>
                <w:jc w:val="center"/>
              </w:trPr>
              <w:tc>
                <w:tcPr>
                  <w:tcW w:w="1255"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rsidP="00A933B9">
                  <w:pPr>
                    <w:snapToGrid w:val="0"/>
                    <w:rPr>
                      <w:rFonts w:eastAsia="標楷體"/>
                      <w:color w:val="000000" w:themeColor="text1"/>
                    </w:rPr>
                  </w:pPr>
                  <w:r w:rsidRPr="00CD779A">
                    <w:rPr>
                      <w:rFonts w:eastAsia="標楷體" w:hint="eastAsia"/>
                      <w:color w:val="000000" w:themeColor="text1"/>
                      <w:kern w:val="24"/>
                    </w:rPr>
                    <w:t>污染源</w:t>
                  </w: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適用對象</w:t>
                  </w:r>
                </w:p>
              </w:tc>
              <w:tc>
                <w:tcPr>
                  <w:tcW w:w="884"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施行日期</w:t>
                  </w:r>
                </w:p>
              </w:tc>
              <w:tc>
                <w:tcPr>
                  <w:tcW w:w="1944"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rPr>
                  </w:pPr>
                  <w:r w:rsidRPr="00CD779A">
                    <w:rPr>
                      <w:rFonts w:eastAsia="標楷體" w:hint="eastAsia"/>
                      <w:color w:val="000000" w:themeColor="text1"/>
                      <w:kern w:val="24"/>
                    </w:rPr>
                    <w:t>排放標準或管制規定</w:t>
                  </w:r>
                </w:p>
              </w:tc>
            </w:tr>
            <w:tr w:rsidR="00CD779A" w:rsidRPr="00CD779A">
              <w:trPr>
                <w:trHeight w:val="20"/>
                <w:jc w:val="center"/>
              </w:trPr>
              <w:tc>
                <w:tcPr>
                  <w:tcW w:w="1255"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pBdr>
                      <w:between w:val="single" w:sz="4" w:space="1" w:color="auto"/>
                    </w:pBdr>
                    <w:snapToGrid w:val="0"/>
                    <w:jc w:val="both"/>
                    <w:rPr>
                      <w:rFonts w:eastAsia="標楷體"/>
                      <w:color w:val="000000" w:themeColor="text1"/>
                      <w:kern w:val="0"/>
                    </w:rPr>
                  </w:pPr>
                  <w:r w:rsidRPr="00CD779A">
                    <w:rPr>
                      <w:rFonts w:eastAsia="標楷體" w:hint="eastAsia"/>
                      <w:color w:val="000000" w:themeColor="text1"/>
                      <w:kern w:val="24"/>
                    </w:rPr>
                    <w:t>密閉設備</w:t>
                  </w:r>
                </w:p>
              </w:tc>
              <w:tc>
                <w:tcPr>
                  <w:tcW w:w="917" w:type="pct"/>
                  <w:tcBorders>
                    <w:top w:val="single" w:sz="4" w:space="0" w:color="auto"/>
                    <w:left w:val="single" w:sz="4" w:space="0" w:color="auto"/>
                    <w:bottom w:val="single" w:sz="4" w:space="0" w:color="auto"/>
                    <w:right w:val="single" w:sz="4" w:space="0" w:color="auto"/>
                  </w:tcBorders>
                  <w:hideMark/>
                </w:tcPr>
                <w:p w:rsidR="00F67042" w:rsidRPr="00CD779A" w:rsidRDefault="00F67042">
                  <w:pPr>
                    <w:widowControl/>
                    <w:snapToGrid w:val="0"/>
                    <w:ind w:left="17"/>
                    <w:jc w:val="both"/>
                    <w:rPr>
                      <w:rFonts w:eastAsia="標楷體"/>
                      <w:color w:val="000000" w:themeColor="text1"/>
                    </w:rPr>
                  </w:pPr>
                  <w:r w:rsidRPr="00CD779A">
                    <w:rPr>
                      <w:rFonts w:eastAsia="標楷體" w:hint="eastAsia"/>
                      <w:color w:val="000000" w:themeColor="text1"/>
                    </w:rPr>
                    <w:t>新設及既存污染源</w:t>
                  </w:r>
                </w:p>
              </w:tc>
              <w:tc>
                <w:tcPr>
                  <w:tcW w:w="884" w:type="pct"/>
                  <w:tcBorders>
                    <w:top w:val="single" w:sz="4" w:space="0" w:color="auto"/>
                    <w:left w:val="single" w:sz="4" w:space="0" w:color="auto"/>
                    <w:bottom w:val="single" w:sz="4" w:space="0" w:color="auto"/>
                    <w:right w:val="single" w:sz="4" w:space="0" w:color="auto"/>
                  </w:tcBorders>
                  <w:hideMark/>
                </w:tcPr>
                <w:p w:rsidR="00F67042" w:rsidRPr="00CD779A" w:rsidRDefault="00F67042" w:rsidP="00A933B9">
                  <w:pPr>
                    <w:widowControl/>
                    <w:snapToGrid w:val="0"/>
                    <w:ind w:leftChars="12" w:left="29" w:firstLine="2"/>
                    <w:rPr>
                      <w:rFonts w:eastAsia="標楷體"/>
                      <w:color w:val="000000" w:themeColor="text1"/>
                      <w:kern w:val="24"/>
                    </w:rPr>
                  </w:pPr>
                  <w:r w:rsidRPr="00CD779A">
                    <w:rPr>
                      <w:rFonts w:eastAsia="標楷體" w:hint="eastAsia"/>
                      <w:color w:val="000000" w:themeColor="text1"/>
                      <w:kern w:val="24"/>
                    </w:rPr>
                    <w:t>發布日</w:t>
                  </w:r>
                </w:p>
              </w:tc>
              <w:tc>
                <w:tcPr>
                  <w:tcW w:w="1944" w:type="pct"/>
                  <w:tcBorders>
                    <w:top w:val="single" w:sz="4" w:space="0" w:color="auto"/>
                    <w:left w:val="single" w:sz="4" w:space="0" w:color="auto"/>
                    <w:bottom w:val="single" w:sz="4" w:space="0" w:color="auto"/>
                    <w:right w:val="single" w:sz="4" w:space="0" w:color="auto"/>
                  </w:tcBorders>
                  <w:vAlign w:val="center"/>
                  <w:hideMark/>
                </w:tcPr>
                <w:p w:rsidR="00F67042" w:rsidRPr="00A933B9" w:rsidRDefault="00F67042" w:rsidP="00B81A0B">
                  <w:pPr>
                    <w:pStyle w:val="a8"/>
                    <w:widowControl/>
                    <w:numPr>
                      <w:ilvl w:val="0"/>
                      <w:numId w:val="10"/>
                    </w:numPr>
                    <w:snapToGrid w:val="0"/>
                    <w:ind w:leftChars="0"/>
                    <w:jc w:val="both"/>
                    <w:rPr>
                      <w:rFonts w:eastAsia="標楷體"/>
                      <w:color w:val="000000" w:themeColor="text1"/>
                      <w:kern w:val="24"/>
                    </w:rPr>
                  </w:pPr>
                  <w:r w:rsidRPr="00A933B9">
                    <w:rPr>
                      <w:rFonts w:eastAsia="標楷體" w:hint="eastAsia"/>
                      <w:color w:val="000000" w:themeColor="text1"/>
                      <w:kern w:val="24"/>
                    </w:rPr>
                    <w:t>開啟任何容量之重合槽或聚合槽，設備內揮發性有機物濃度應小於一百</w:t>
                  </w:r>
                  <w:r w:rsidRPr="00A933B9">
                    <w:rPr>
                      <w:rFonts w:eastAsia="標楷體"/>
                      <w:color w:val="000000" w:themeColor="text1"/>
                      <w:kern w:val="24"/>
                    </w:rPr>
                    <w:t xml:space="preserve"> ppm</w:t>
                  </w:r>
                  <w:r w:rsidRPr="00A933B9">
                    <w:rPr>
                      <w:rFonts w:eastAsia="標楷體" w:hint="eastAsia"/>
                      <w:color w:val="000000" w:themeColor="text1"/>
                      <w:kern w:val="24"/>
                    </w:rPr>
                    <w:t>。</w:t>
                  </w:r>
                </w:p>
                <w:p w:rsidR="00F67042" w:rsidRPr="00A933B9" w:rsidRDefault="00F67042" w:rsidP="00B81A0B">
                  <w:pPr>
                    <w:pStyle w:val="a8"/>
                    <w:widowControl/>
                    <w:numPr>
                      <w:ilvl w:val="0"/>
                      <w:numId w:val="10"/>
                    </w:numPr>
                    <w:snapToGrid w:val="0"/>
                    <w:ind w:leftChars="0"/>
                    <w:jc w:val="both"/>
                    <w:rPr>
                      <w:rFonts w:eastAsia="標楷體"/>
                      <w:color w:val="000000" w:themeColor="text1"/>
                      <w:kern w:val="24"/>
                    </w:rPr>
                  </w:pPr>
                  <w:r w:rsidRPr="00A933B9">
                    <w:rPr>
                      <w:rFonts w:eastAsia="標楷體" w:hint="eastAsia"/>
                      <w:color w:val="000000" w:themeColor="text1"/>
                      <w:kern w:val="24"/>
                    </w:rPr>
                    <w:t>開啟其他密閉設備時，設備內濃度揮發性有機物濃度應小於一千</w:t>
                  </w:r>
                  <w:r w:rsidRPr="00A933B9">
                    <w:rPr>
                      <w:rFonts w:eastAsia="標楷體"/>
                      <w:color w:val="000000" w:themeColor="text1"/>
                      <w:kern w:val="24"/>
                    </w:rPr>
                    <w:t>ppm</w:t>
                  </w:r>
                  <w:r w:rsidRPr="00A933B9">
                    <w:rPr>
                      <w:rFonts w:eastAsia="標楷體" w:hint="eastAsia"/>
                      <w:color w:val="000000" w:themeColor="text1"/>
                      <w:kern w:val="24"/>
                    </w:rPr>
                    <w:t>。</w:t>
                  </w:r>
                </w:p>
              </w:tc>
            </w:tr>
          </w:tbl>
          <w:p w:rsidR="00F67042" w:rsidRPr="00CD779A" w:rsidRDefault="00F67042" w:rsidP="00B81A0B">
            <w:pPr>
              <w:pStyle w:val="HTML"/>
              <w:shd w:val="clear" w:color="auto" w:fill="FFFFFF"/>
              <w:jc w:val="both"/>
              <w:rPr>
                <w:rFonts w:eastAsia="標楷體"/>
                <w:color w:val="000000" w:themeColor="text1"/>
              </w:rPr>
            </w:pPr>
          </w:p>
        </w:tc>
        <w:tc>
          <w:tcPr>
            <w:tcW w:w="2500" w:type="pct"/>
          </w:tcPr>
          <w:p w:rsidR="00F67042" w:rsidRPr="00CD779A" w:rsidRDefault="00F67042">
            <w:pPr>
              <w:pStyle w:val="3111"/>
              <w:tabs>
                <w:tab w:val="left" w:pos="480"/>
              </w:tabs>
              <w:snapToGrid/>
              <w:spacing w:line="240" w:lineRule="auto"/>
              <w:rPr>
                <w:rFonts w:eastAsia="標楷體"/>
                <w:b w:val="0"/>
                <w:color w:val="000000" w:themeColor="text1"/>
              </w:rPr>
            </w:pPr>
            <w:r w:rsidRPr="00CD779A">
              <w:rPr>
                <w:rFonts w:eastAsia="標楷體" w:hint="eastAsia"/>
                <w:b w:val="0"/>
                <w:color w:val="000000" w:themeColor="text1"/>
              </w:rPr>
              <w:t>說明密閉設備管制措施及排放標準值。</w:t>
            </w:r>
          </w:p>
        </w:tc>
      </w:tr>
      <w:tr w:rsidR="00CD779A" w:rsidRPr="00CD779A" w:rsidTr="00CD1220">
        <w:trPr>
          <w:trHeight w:val="20"/>
        </w:trPr>
        <w:tc>
          <w:tcPr>
            <w:tcW w:w="2500" w:type="pct"/>
          </w:tcPr>
          <w:p w:rsidR="00F67042" w:rsidRPr="00CD779A" w:rsidRDefault="00F67042">
            <w:pPr>
              <w:pStyle w:val="HTML"/>
              <w:shd w:val="clear" w:color="auto" w:fill="FFFFFF"/>
              <w:ind w:left="240" w:hangingChars="100" w:hanging="240"/>
              <w:jc w:val="both"/>
              <w:rPr>
                <w:rFonts w:eastAsia="標楷體"/>
                <w:color w:val="000000" w:themeColor="text1"/>
              </w:rPr>
            </w:pPr>
            <w:r w:rsidRPr="00CD779A">
              <w:rPr>
                <w:rFonts w:eastAsia="標楷體" w:hint="eastAsia"/>
                <w:color w:val="000000" w:themeColor="text1"/>
              </w:rPr>
              <w:t>第九條</w:t>
            </w:r>
            <w:r w:rsidR="00C6225C">
              <w:rPr>
                <w:rFonts w:eastAsia="標楷體" w:hint="eastAsia"/>
                <w:color w:val="000000" w:themeColor="text1"/>
              </w:rPr>
              <w:t xml:space="preserve">  </w:t>
            </w:r>
            <w:r w:rsidRPr="00CD779A">
              <w:rPr>
                <w:rFonts w:eastAsia="標楷體" w:hint="eastAsia"/>
                <w:color w:val="000000" w:themeColor="text1"/>
              </w:rPr>
              <w:t>二氯乙烷或氯乙烯單體儲槽之規定如下：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3"/>
              <w:gridCol w:w="784"/>
              <w:gridCol w:w="832"/>
              <w:gridCol w:w="1586"/>
            </w:tblGrid>
            <w:tr w:rsidR="00CD779A" w:rsidRPr="00CD779A">
              <w:trPr>
                <w:trHeight w:val="20"/>
                <w:tblHeader/>
                <w:jc w:val="center"/>
              </w:trPr>
              <w:tc>
                <w:tcPr>
                  <w:tcW w:w="1255"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rsidP="00A933B9">
                  <w:pPr>
                    <w:snapToGrid w:val="0"/>
                    <w:rPr>
                      <w:rFonts w:eastAsia="標楷體"/>
                      <w:color w:val="000000" w:themeColor="text1"/>
                    </w:rPr>
                  </w:pPr>
                  <w:r w:rsidRPr="00CD779A">
                    <w:rPr>
                      <w:rFonts w:eastAsia="標楷體" w:hint="eastAsia"/>
                      <w:color w:val="000000" w:themeColor="text1"/>
                      <w:kern w:val="24"/>
                    </w:rPr>
                    <w:t>污染源</w:t>
                  </w: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適用對象</w:t>
                  </w:r>
                </w:p>
              </w:tc>
              <w:tc>
                <w:tcPr>
                  <w:tcW w:w="973"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kern w:val="24"/>
                    </w:rPr>
                  </w:pPr>
                  <w:r w:rsidRPr="00CD779A">
                    <w:rPr>
                      <w:rFonts w:ascii="標楷體" w:eastAsia="標楷體" w:hAnsi="標楷體" w:hint="eastAsia"/>
                      <w:color w:val="000000" w:themeColor="text1"/>
                    </w:rPr>
                    <w:t>施行日期</w:t>
                  </w:r>
                </w:p>
              </w:tc>
              <w:tc>
                <w:tcPr>
                  <w:tcW w:w="1855"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rPr>
                  </w:pPr>
                  <w:r w:rsidRPr="00CD779A">
                    <w:rPr>
                      <w:rFonts w:eastAsia="標楷體" w:hint="eastAsia"/>
                      <w:color w:val="000000" w:themeColor="text1"/>
                      <w:kern w:val="24"/>
                    </w:rPr>
                    <w:t>排放標準或管制規定</w:t>
                  </w:r>
                </w:p>
              </w:tc>
            </w:tr>
            <w:tr w:rsidR="00F02A28" w:rsidRPr="00CD779A" w:rsidTr="00B84022">
              <w:trPr>
                <w:trHeight w:val="418"/>
                <w:jc w:val="center"/>
              </w:trPr>
              <w:tc>
                <w:tcPr>
                  <w:tcW w:w="1255" w:type="pct"/>
                  <w:vMerge w:val="restart"/>
                  <w:tcBorders>
                    <w:top w:val="single" w:sz="4" w:space="0" w:color="auto"/>
                    <w:left w:val="single" w:sz="4" w:space="0" w:color="auto"/>
                    <w:right w:val="single" w:sz="4" w:space="0" w:color="auto"/>
                  </w:tcBorders>
                  <w:hideMark/>
                </w:tcPr>
                <w:p w:rsidR="00F02A28" w:rsidRPr="00CD779A" w:rsidRDefault="00F02A28">
                  <w:pPr>
                    <w:widowControl/>
                    <w:pBdr>
                      <w:between w:val="single" w:sz="4" w:space="1" w:color="auto"/>
                    </w:pBdr>
                    <w:snapToGrid w:val="0"/>
                    <w:jc w:val="both"/>
                    <w:rPr>
                      <w:rFonts w:eastAsia="標楷體"/>
                      <w:color w:val="000000" w:themeColor="text1"/>
                      <w:kern w:val="0"/>
                    </w:rPr>
                  </w:pPr>
                  <w:r w:rsidRPr="00CD779A">
                    <w:rPr>
                      <w:rFonts w:eastAsia="標楷體" w:hint="eastAsia"/>
                      <w:color w:val="000000" w:themeColor="text1"/>
                    </w:rPr>
                    <w:t>二氯乙烷或氯乙烯單體儲槽</w:t>
                  </w:r>
                </w:p>
              </w:tc>
              <w:tc>
                <w:tcPr>
                  <w:tcW w:w="917" w:type="pct"/>
                  <w:vMerge w:val="restart"/>
                  <w:tcBorders>
                    <w:top w:val="single" w:sz="4" w:space="0" w:color="auto"/>
                    <w:left w:val="single" w:sz="4" w:space="0" w:color="auto"/>
                    <w:right w:val="single" w:sz="4" w:space="0" w:color="auto"/>
                  </w:tcBorders>
                  <w:hideMark/>
                </w:tcPr>
                <w:p w:rsidR="00F02A28" w:rsidRPr="00CD779A" w:rsidRDefault="00F02A28">
                  <w:pPr>
                    <w:widowControl/>
                    <w:snapToGrid w:val="0"/>
                    <w:ind w:left="17"/>
                    <w:jc w:val="both"/>
                    <w:rPr>
                      <w:rFonts w:eastAsia="標楷體"/>
                      <w:color w:val="000000" w:themeColor="text1"/>
                    </w:rPr>
                  </w:pPr>
                  <w:r w:rsidRPr="00CD779A">
                    <w:rPr>
                      <w:rFonts w:eastAsia="標楷體" w:hint="eastAsia"/>
                      <w:color w:val="000000" w:themeColor="text1"/>
                    </w:rPr>
                    <w:t>新設及既存污染源</w:t>
                  </w:r>
                </w:p>
              </w:tc>
              <w:tc>
                <w:tcPr>
                  <w:tcW w:w="973" w:type="pct"/>
                  <w:tcBorders>
                    <w:top w:val="single" w:sz="4" w:space="0" w:color="auto"/>
                    <w:left w:val="single" w:sz="4" w:space="0" w:color="auto"/>
                    <w:right w:val="single" w:sz="4" w:space="0" w:color="auto"/>
                  </w:tcBorders>
                </w:tcPr>
                <w:p w:rsidR="00F02A28" w:rsidRPr="00F02A28" w:rsidRDefault="00AA09C5" w:rsidP="00AA09C5">
                  <w:pPr>
                    <w:widowControl/>
                    <w:snapToGrid w:val="0"/>
                    <w:ind w:left="32"/>
                    <w:jc w:val="both"/>
                    <w:rPr>
                      <w:rFonts w:eastAsia="標楷體"/>
                      <w:color w:val="000000" w:themeColor="text1"/>
                    </w:rPr>
                  </w:pPr>
                  <w:r>
                    <w:rPr>
                      <w:rFonts w:eastAsia="標楷體" w:hint="eastAsia"/>
                    </w:rPr>
                    <w:t>中華民國</w:t>
                  </w:r>
                  <w:r>
                    <w:rPr>
                      <w:rFonts w:ascii="標楷體" w:eastAsia="標楷體" w:hAnsi="標楷體" w:hint="eastAsia"/>
                    </w:rPr>
                    <w:t>０</w:t>
                  </w:r>
                  <w:r>
                    <w:rPr>
                      <w:rFonts w:eastAsia="標楷體" w:hint="eastAsia"/>
                    </w:rPr>
                    <w:t>年</w:t>
                  </w:r>
                  <w:proofErr w:type="gramStart"/>
                  <w:r>
                    <w:rPr>
                      <w:rFonts w:eastAsia="標楷體" w:hint="eastAsia"/>
                    </w:rPr>
                    <w:t>０</w:t>
                  </w:r>
                  <w:proofErr w:type="gramEnd"/>
                  <w:r>
                    <w:rPr>
                      <w:rFonts w:eastAsia="標楷體" w:hint="eastAsia"/>
                    </w:rPr>
                    <w:t>月０日</w:t>
                  </w:r>
                  <w:r>
                    <w:rPr>
                      <w:rFonts w:ascii="標楷體" w:eastAsia="標楷體" w:hAnsi="標楷體" w:hint="eastAsia"/>
                    </w:rPr>
                    <w:t>（</w:t>
                  </w:r>
                  <w:r w:rsidRPr="007D4C19">
                    <w:rPr>
                      <w:rFonts w:eastAsia="標楷體" w:hint="eastAsia"/>
                    </w:rPr>
                    <w:t>發布日</w:t>
                  </w:r>
                  <w:r>
                    <w:rPr>
                      <w:rFonts w:eastAsia="標楷體" w:hint="eastAsia"/>
                    </w:rPr>
                    <w:t>後三</w:t>
                  </w:r>
                  <w:r w:rsidRPr="007D4C19">
                    <w:rPr>
                      <w:rFonts w:eastAsia="標楷體" w:hint="eastAsia"/>
                    </w:rPr>
                    <w:t>年</w:t>
                  </w:r>
                  <w:r>
                    <w:rPr>
                      <w:rFonts w:ascii="標楷體" w:eastAsia="標楷體" w:hAnsi="標楷體" w:hint="eastAsia"/>
                    </w:rPr>
                    <w:t>）</w:t>
                  </w:r>
                </w:p>
              </w:tc>
              <w:tc>
                <w:tcPr>
                  <w:tcW w:w="1855" w:type="pct"/>
                  <w:tcBorders>
                    <w:top w:val="single" w:sz="4" w:space="0" w:color="auto"/>
                    <w:left w:val="single" w:sz="4" w:space="0" w:color="auto"/>
                    <w:bottom w:val="single" w:sz="4" w:space="0" w:color="auto"/>
                    <w:right w:val="single" w:sz="4" w:space="0" w:color="auto"/>
                  </w:tcBorders>
                </w:tcPr>
                <w:p w:rsidR="00F02A28" w:rsidRPr="00CD779A" w:rsidRDefault="00F02A28" w:rsidP="00B81A0B">
                  <w:pPr>
                    <w:widowControl/>
                    <w:snapToGrid w:val="0"/>
                    <w:ind w:left="24" w:hangingChars="10" w:hanging="24"/>
                    <w:rPr>
                      <w:rFonts w:eastAsia="標楷體"/>
                      <w:color w:val="000000" w:themeColor="text1"/>
                      <w:kern w:val="24"/>
                    </w:rPr>
                  </w:pPr>
                  <w:r w:rsidRPr="007D4C19">
                    <w:rPr>
                      <w:rFonts w:eastAsia="標楷體" w:hint="eastAsia"/>
                      <w:kern w:val="24"/>
                    </w:rPr>
                    <w:t>氯乙烯單體</w:t>
                  </w:r>
                  <w:proofErr w:type="gramStart"/>
                  <w:r w:rsidRPr="007D4C19">
                    <w:rPr>
                      <w:rFonts w:eastAsia="標楷體" w:hint="eastAsia"/>
                      <w:kern w:val="24"/>
                    </w:rPr>
                    <w:t>儲槽應採用</w:t>
                  </w:r>
                  <w:proofErr w:type="gramEnd"/>
                  <w:r w:rsidRPr="007D4C19">
                    <w:rPr>
                      <w:rFonts w:eastAsia="標楷體" w:hint="eastAsia"/>
                      <w:kern w:val="24"/>
                    </w:rPr>
                    <w:t>壓力槽。</w:t>
                  </w:r>
                </w:p>
              </w:tc>
            </w:tr>
            <w:tr w:rsidR="00F02A28" w:rsidRPr="00CD779A" w:rsidTr="00B84022">
              <w:trPr>
                <w:trHeight w:val="416"/>
                <w:jc w:val="center"/>
              </w:trPr>
              <w:tc>
                <w:tcPr>
                  <w:tcW w:w="1255" w:type="pct"/>
                  <w:vMerge/>
                  <w:tcBorders>
                    <w:left w:val="single" w:sz="4" w:space="0" w:color="auto"/>
                    <w:right w:val="single" w:sz="4" w:space="0" w:color="auto"/>
                  </w:tcBorders>
                </w:tcPr>
                <w:p w:rsidR="00F02A28" w:rsidRPr="00CD779A" w:rsidRDefault="00F02A28">
                  <w:pPr>
                    <w:widowControl/>
                    <w:pBdr>
                      <w:between w:val="single" w:sz="4" w:space="1" w:color="auto"/>
                    </w:pBdr>
                    <w:snapToGrid w:val="0"/>
                    <w:jc w:val="both"/>
                    <w:rPr>
                      <w:rFonts w:eastAsia="標楷體"/>
                      <w:color w:val="000000" w:themeColor="text1"/>
                    </w:rPr>
                  </w:pPr>
                </w:p>
              </w:tc>
              <w:tc>
                <w:tcPr>
                  <w:tcW w:w="917" w:type="pct"/>
                  <w:vMerge/>
                  <w:tcBorders>
                    <w:left w:val="single" w:sz="4" w:space="0" w:color="auto"/>
                    <w:right w:val="single" w:sz="4" w:space="0" w:color="auto"/>
                  </w:tcBorders>
                </w:tcPr>
                <w:p w:rsidR="00F02A28" w:rsidRPr="00CD779A" w:rsidRDefault="00F02A28">
                  <w:pPr>
                    <w:widowControl/>
                    <w:snapToGrid w:val="0"/>
                    <w:ind w:left="17"/>
                    <w:jc w:val="both"/>
                    <w:rPr>
                      <w:rFonts w:eastAsia="標楷體"/>
                      <w:color w:val="000000" w:themeColor="text1"/>
                    </w:rPr>
                  </w:pPr>
                </w:p>
              </w:tc>
              <w:tc>
                <w:tcPr>
                  <w:tcW w:w="973" w:type="pct"/>
                  <w:tcBorders>
                    <w:left w:val="single" w:sz="4" w:space="0" w:color="auto"/>
                    <w:right w:val="single" w:sz="4" w:space="0" w:color="auto"/>
                  </w:tcBorders>
                </w:tcPr>
                <w:p w:rsidR="00F02A28" w:rsidRDefault="00AA09C5" w:rsidP="00F02A28">
                  <w:pPr>
                    <w:widowControl/>
                    <w:tabs>
                      <w:tab w:val="left" w:pos="480"/>
                    </w:tabs>
                    <w:snapToGrid w:val="0"/>
                    <w:ind w:left="32"/>
                    <w:jc w:val="both"/>
                    <w:rPr>
                      <w:rFonts w:eastAsia="標楷體"/>
                      <w:color w:val="000000" w:themeColor="text1"/>
                    </w:rPr>
                  </w:pPr>
                  <w:r>
                    <w:rPr>
                      <w:rFonts w:eastAsia="標楷體" w:hint="eastAsia"/>
                    </w:rPr>
                    <w:t>中華民國</w:t>
                  </w:r>
                  <w:r>
                    <w:rPr>
                      <w:rFonts w:ascii="標楷體" w:eastAsia="標楷體" w:hAnsi="標楷體" w:hint="eastAsia"/>
                    </w:rPr>
                    <w:t>０</w:t>
                  </w:r>
                  <w:r>
                    <w:rPr>
                      <w:rFonts w:eastAsia="標楷體" w:hint="eastAsia"/>
                    </w:rPr>
                    <w:t>年</w:t>
                  </w:r>
                  <w:proofErr w:type="gramStart"/>
                  <w:r>
                    <w:rPr>
                      <w:rFonts w:eastAsia="標楷體" w:hint="eastAsia"/>
                    </w:rPr>
                    <w:t>０</w:t>
                  </w:r>
                  <w:proofErr w:type="gramEnd"/>
                  <w:r>
                    <w:rPr>
                      <w:rFonts w:eastAsia="標楷體" w:hint="eastAsia"/>
                    </w:rPr>
                    <w:t>月０日</w:t>
                  </w:r>
                  <w:r>
                    <w:rPr>
                      <w:rFonts w:ascii="標楷體" w:eastAsia="標楷體" w:hAnsi="標楷體" w:hint="eastAsia"/>
                    </w:rPr>
                    <w:t>（</w:t>
                  </w:r>
                  <w:r w:rsidRPr="007D4C19">
                    <w:rPr>
                      <w:rFonts w:eastAsia="標楷體" w:hint="eastAsia"/>
                    </w:rPr>
                    <w:t>發布日</w:t>
                  </w:r>
                  <w:r>
                    <w:rPr>
                      <w:rFonts w:eastAsia="標楷體" w:hint="eastAsia"/>
                    </w:rPr>
                    <w:t>後二</w:t>
                  </w:r>
                  <w:r w:rsidRPr="007D4C19">
                    <w:rPr>
                      <w:rFonts w:eastAsia="標楷體" w:hint="eastAsia"/>
                    </w:rPr>
                    <w:t>年</w:t>
                  </w:r>
                  <w:r>
                    <w:rPr>
                      <w:rFonts w:ascii="標楷體" w:eastAsia="標楷體" w:hAnsi="標楷體" w:hint="eastAsia"/>
                    </w:rPr>
                    <w:t>）</w:t>
                  </w:r>
                </w:p>
              </w:tc>
              <w:tc>
                <w:tcPr>
                  <w:tcW w:w="1855" w:type="pct"/>
                  <w:tcBorders>
                    <w:top w:val="single" w:sz="4" w:space="0" w:color="auto"/>
                    <w:left w:val="single" w:sz="4" w:space="0" w:color="auto"/>
                    <w:bottom w:val="single" w:sz="4" w:space="0" w:color="auto"/>
                    <w:right w:val="single" w:sz="4" w:space="0" w:color="auto"/>
                  </w:tcBorders>
                </w:tcPr>
                <w:p w:rsidR="00F02A28" w:rsidRPr="007D4C19" w:rsidRDefault="00F02A28" w:rsidP="00B81A0B">
                  <w:pPr>
                    <w:widowControl/>
                    <w:snapToGrid w:val="0"/>
                    <w:jc w:val="both"/>
                    <w:rPr>
                      <w:rFonts w:eastAsia="標楷體"/>
                      <w:kern w:val="24"/>
                    </w:rPr>
                  </w:pPr>
                  <w:r w:rsidRPr="007D4C19">
                    <w:rPr>
                      <w:rFonts w:eastAsia="標楷體" w:hint="eastAsia"/>
                      <w:kern w:val="24"/>
                    </w:rPr>
                    <w:t>產製氯乙烯單體有關之二氯乙烷儲槽採用</w:t>
                  </w:r>
                  <w:proofErr w:type="gramStart"/>
                  <w:r w:rsidRPr="007D4C19">
                    <w:rPr>
                      <w:rFonts w:eastAsia="標楷體" w:hint="eastAsia"/>
                      <w:kern w:val="24"/>
                    </w:rPr>
                    <w:t>固定頂槽者</w:t>
                  </w:r>
                  <w:proofErr w:type="gramEnd"/>
                  <w:r w:rsidRPr="007D4C19">
                    <w:rPr>
                      <w:rFonts w:eastAsia="標楷體" w:hint="eastAsia"/>
                      <w:kern w:val="24"/>
                    </w:rPr>
                    <w:t>，應裝設儲槽排氣密閉收集系統，並連通至削減率達</w:t>
                  </w:r>
                  <w:r>
                    <w:rPr>
                      <w:rFonts w:eastAsia="標楷體" w:hint="eastAsia"/>
                      <w:kern w:val="24"/>
                    </w:rPr>
                    <w:t>百分之九十五</w:t>
                  </w:r>
                  <w:r w:rsidRPr="007D4C19">
                    <w:rPr>
                      <w:rFonts w:eastAsia="標楷體" w:hint="eastAsia"/>
                      <w:kern w:val="24"/>
                    </w:rPr>
                    <w:t>以上之污染防制設備。</w:t>
                  </w:r>
                  <w:proofErr w:type="gramStart"/>
                  <w:r w:rsidRPr="007D4C19">
                    <w:rPr>
                      <w:rFonts w:eastAsia="標楷體" w:hint="eastAsia"/>
                      <w:kern w:val="24"/>
                    </w:rPr>
                    <w:t>採固定頂槽者</w:t>
                  </w:r>
                  <w:proofErr w:type="gramEnd"/>
                  <w:r w:rsidRPr="007D4C19">
                    <w:rPr>
                      <w:rFonts w:eastAsia="標楷體" w:hint="eastAsia"/>
                      <w:kern w:val="24"/>
                    </w:rPr>
                    <w:t>應符合下列規定：</w:t>
                  </w:r>
                </w:p>
                <w:p w:rsidR="00F02A28" w:rsidRPr="00F02A28" w:rsidRDefault="00F02A28" w:rsidP="00F02A28">
                  <w:pPr>
                    <w:pStyle w:val="a8"/>
                    <w:widowControl/>
                    <w:numPr>
                      <w:ilvl w:val="1"/>
                      <w:numId w:val="5"/>
                    </w:numPr>
                    <w:snapToGrid w:val="0"/>
                    <w:ind w:leftChars="0" w:left="459" w:hanging="459"/>
                    <w:jc w:val="both"/>
                    <w:rPr>
                      <w:rFonts w:eastAsia="標楷體"/>
                      <w:kern w:val="24"/>
                    </w:rPr>
                  </w:pPr>
                  <w:r w:rsidRPr="00F02A28">
                    <w:rPr>
                      <w:rFonts w:eastAsia="標楷體" w:hint="eastAsia"/>
                      <w:kern w:val="24"/>
                    </w:rPr>
                    <w:t>儲槽開口，除</w:t>
                  </w:r>
                  <w:proofErr w:type="gramStart"/>
                  <w:r w:rsidRPr="00F02A28">
                    <w:rPr>
                      <w:rFonts w:eastAsia="標楷體" w:hint="eastAsia"/>
                      <w:kern w:val="24"/>
                    </w:rPr>
                    <w:t>採</w:t>
                  </w:r>
                  <w:proofErr w:type="gramEnd"/>
                  <w:r w:rsidRPr="00F02A28">
                    <w:rPr>
                      <w:rFonts w:eastAsia="標楷體" w:hint="eastAsia"/>
                      <w:kern w:val="24"/>
                    </w:rPr>
                    <w:t>樣測量外，應保持氣密狀態。</w:t>
                  </w:r>
                </w:p>
                <w:p w:rsidR="00F02A28" w:rsidRPr="007D4C19" w:rsidRDefault="00F02A28" w:rsidP="00F02A28">
                  <w:pPr>
                    <w:pStyle w:val="a8"/>
                    <w:widowControl/>
                    <w:numPr>
                      <w:ilvl w:val="1"/>
                      <w:numId w:val="5"/>
                    </w:numPr>
                    <w:snapToGrid w:val="0"/>
                    <w:ind w:leftChars="0" w:left="459" w:hanging="459"/>
                    <w:jc w:val="both"/>
                    <w:rPr>
                      <w:rFonts w:eastAsia="標楷體"/>
                      <w:kern w:val="24"/>
                    </w:rPr>
                  </w:pPr>
                  <w:proofErr w:type="gramStart"/>
                  <w:r w:rsidRPr="00F02A28">
                    <w:rPr>
                      <w:rFonts w:eastAsia="標楷體" w:hint="eastAsia"/>
                      <w:kern w:val="24"/>
                    </w:rPr>
                    <w:t>儲槽應採用</w:t>
                  </w:r>
                  <w:proofErr w:type="gramEnd"/>
                  <w:r w:rsidRPr="00F02A28">
                    <w:rPr>
                      <w:rFonts w:eastAsia="標楷體" w:hint="eastAsia"/>
                      <w:kern w:val="24"/>
                    </w:rPr>
                    <w:t>抗腐蝕材質，避免酸性</w:t>
                  </w:r>
                  <w:r w:rsidRPr="00A31B36">
                    <w:rPr>
                      <w:rFonts w:eastAsia="標楷體" w:hint="eastAsia"/>
                      <w:kern w:val="24"/>
                    </w:rPr>
                    <w:t>液體</w:t>
                  </w:r>
                  <w:r w:rsidRPr="00F02A28">
                    <w:rPr>
                      <w:rFonts w:eastAsia="標楷體" w:hint="eastAsia"/>
                      <w:kern w:val="24"/>
                    </w:rPr>
                    <w:t>破壞。</w:t>
                  </w:r>
                </w:p>
                <w:p w:rsidR="00F02A28" w:rsidRPr="007D4C19" w:rsidRDefault="00F02A28" w:rsidP="00F02A28">
                  <w:pPr>
                    <w:pStyle w:val="a8"/>
                    <w:widowControl/>
                    <w:numPr>
                      <w:ilvl w:val="1"/>
                      <w:numId w:val="5"/>
                    </w:numPr>
                    <w:snapToGrid w:val="0"/>
                    <w:ind w:leftChars="0" w:left="459" w:hanging="459"/>
                    <w:jc w:val="both"/>
                    <w:rPr>
                      <w:rFonts w:eastAsia="標楷體"/>
                      <w:kern w:val="24"/>
                    </w:rPr>
                  </w:pPr>
                  <w:proofErr w:type="gramStart"/>
                  <w:r w:rsidRPr="007D4C19">
                    <w:rPr>
                      <w:rFonts w:eastAsia="標楷體" w:hint="eastAsia"/>
                      <w:kern w:val="24"/>
                    </w:rPr>
                    <w:t>槽頂不得</w:t>
                  </w:r>
                  <w:proofErr w:type="gramEnd"/>
                  <w:r w:rsidRPr="007D4C19">
                    <w:rPr>
                      <w:rFonts w:eastAsia="標楷體" w:hint="eastAsia"/>
                      <w:kern w:val="24"/>
                    </w:rPr>
                    <w:t>有破洞、裂縫或未覆蓋之開口。</w:t>
                  </w:r>
                </w:p>
                <w:p w:rsidR="00F02A28" w:rsidRPr="00F02A28" w:rsidRDefault="00F02A28" w:rsidP="00F02A28">
                  <w:pPr>
                    <w:pStyle w:val="a8"/>
                    <w:widowControl/>
                    <w:numPr>
                      <w:ilvl w:val="1"/>
                      <w:numId w:val="5"/>
                    </w:numPr>
                    <w:snapToGrid w:val="0"/>
                    <w:ind w:leftChars="0" w:left="459" w:hanging="459"/>
                    <w:jc w:val="both"/>
                    <w:rPr>
                      <w:rFonts w:eastAsia="標楷體"/>
                      <w:kern w:val="24"/>
                    </w:rPr>
                  </w:pPr>
                  <w:r w:rsidRPr="007D4C19">
                    <w:rPr>
                      <w:rFonts w:eastAsia="標楷體" w:hint="eastAsia"/>
                      <w:kern w:val="24"/>
                    </w:rPr>
                    <w:t>應裝設儲槽真空壓力</w:t>
                  </w:r>
                  <w:proofErr w:type="gramStart"/>
                  <w:r w:rsidRPr="007D4C19">
                    <w:rPr>
                      <w:rFonts w:eastAsia="標楷體" w:hint="eastAsia"/>
                      <w:kern w:val="24"/>
                    </w:rPr>
                    <w:t>調節閥並連通</w:t>
                  </w:r>
                  <w:proofErr w:type="gramEnd"/>
                  <w:r w:rsidRPr="007D4C19">
                    <w:rPr>
                      <w:rFonts w:eastAsia="標楷體" w:hint="eastAsia"/>
                      <w:kern w:val="24"/>
                    </w:rPr>
                    <w:t>污染防制設備。</w:t>
                  </w:r>
                </w:p>
              </w:tc>
            </w:tr>
            <w:tr w:rsidR="00F02A28" w:rsidRPr="00CD779A" w:rsidTr="00B84022">
              <w:trPr>
                <w:trHeight w:val="416"/>
                <w:jc w:val="center"/>
              </w:trPr>
              <w:tc>
                <w:tcPr>
                  <w:tcW w:w="1255" w:type="pct"/>
                  <w:vMerge/>
                  <w:tcBorders>
                    <w:left w:val="single" w:sz="4" w:space="0" w:color="auto"/>
                    <w:bottom w:val="single" w:sz="4" w:space="0" w:color="auto"/>
                    <w:right w:val="single" w:sz="4" w:space="0" w:color="auto"/>
                  </w:tcBorders>
                </w:tcPr>
                <w:p w:rsidR="00F02A28" w:rsidRPr="00CD779A" w:rsidRDefault="00F02A28">
                  <w:pPr>
                    <w:widowControl/>
                    <w:pBdr>
                      <w:between w:val="single" w:sz="4" w:space="1" w:color="auto"/>
                    </w:pBdr>
                    <w:snapToGrid w:val="0"/>
                    <w:jc w:val="both"/>
                    <w:rPr>
                      <w:rFonts w:eastAsia="標楷體"/>
                      <w:color w:val="000000" w:themeColor="text1"/>
                    </w:rPr>
                  </w:pPr>
                </w:p>
              </w:tc>
              <w:tc>
                <w:tcPr>
                  <w:tcW w:w="917" w:type="pct"/>
                  <w:vMerge/>
                  <w:tcBorders>
                    <w:left w:val="single" w:sz="4" w:space="0" w:color="auto"/>
                    <w:bottom w:val="single" w:sz="4" w:space="0" w:color="auto"/>
                    <w:right w:val="single" w:sz="4" w:space="0" w:color="auto"/>
                  </w:tcBorders>
                </w:tcPr>
                <w:p w:rsidR="00F02A28" w:rsidRPr="00CD779A" w:rsidRDefault="00F02A28">
                  <w:pPr>
                    <w:widowControl/>
                    <w:snapToGrid w:val="0"/>
                    <w:ind w:left="17"/>
                    <w:jc w:val="both"/>
                    <w:rPr>
                      <w:rFonts w:eastAsia="標楷體"/>
                      <w:color w:val="000000" w:themeColor="text1"/>
                    </w:rPr>
                  </w:pPr>
                </w:p>
              </w:tc>
              <w:tc>
                <w:tcPr>
                  <w:tcW w:w="973" w:type="pct"/>
                  <w:tcBorders>
                    <w:left w:val="single" w:sz="4" w:space="0" w:color="auto"/>
                    <w:bottom w:val="single" w:sz="4" w:space="0" w:color="auto"/>
                    <w:right w:val="single" w:sz="4" w:space="0" w:color="auto"/>
                  </w:tcBorders>
                </w:tcPr>
                <w:p w:rsidR="00F02A28" w:rsidRDefault="00AA09C5" w:rsidP="00F02A28">
                  <w:pPr>
                    <w:widowControl/>
                    <w:tabs>
                      <w:tab w:val="left" w:pos="480"/>
                    </w:tabs>
                    <w:snapToGrid w:val="0"/>
                    <w:ind w:left="32"/>
                    <w:jc w:val="both"/>
                    <w:rPr>
                      <w:rFonts w:eastAsia="標楷體"/>
                      <w:color w:val="000000" w:themeColor="text1"/>
                    </w:rPr>
                  </w:pPr>
                  <w:r w:rsidRPr="00CD779A">
                    <w:rPr>
                      <w:rFonts w:eastAsia="標楷體" w:hint="eastAsia"/>
                      <w:color w:val="000000" w:themeColor="text1"/>
                      <w:kern w:val="24"/>
                    </w:rPr>
                    <w:t>發布日</w:t>
                  </w:r>
                </w:p>
              </w:tc>
              <w:tc>
                <w:tcPr>
                  <w:tcW w:w="1855" w:type="pct"/>
                  <w:tcBorders>
                    <w:top w:val="single" w:sz="4" w:space="0" w:color="auto"/>
                    <w:left w:val="single" w:sz="4" w:space="0" w:color="auto"/>
                    <w:bottom w:val="single" w:sz="4" w:space="0" w:color="auto"/>
                    <w:right w:val="single" w:sz="4" w:space="0" w:color="auto"/>
                  </w:tcBorders>
                </w:tcPr>
                <w:p w:rsidR="00F02A28" w:rsidRPr="00CD779A" w:rsidRDefault="00AD43F9" w:rsidP="00B81A0B">
                  <w:pPr>
                    <w:widowControl/>
                    <w:snapToGrid w:val="0"/>
                    <w:jc w:val="both"/>
                    <w:rPr>
                      <w:rFonts w:eastAsia="標楷體"/>
                      <w:color w:val="000000" w:themeColor="text1"/>
                      <w:kern w:val="24"/>
                    </w:rPr>
                  </w:pPr>
                  <w:r w:rsidRPr="007D4C19">
                    <w:rPr>
                      <w:rFonts w:eastAsia="標楷體" w:hint="eastAsia"/>
                      <w:kern w:val="24"/>
                    </w:rPr>
                    <w:t>產製氯乙烯單體有關之二氯乙烷儲槽採用</w:t>
                  </w:r>
                  <w:proofErr w:type="gramStart"/>
                  <w:r w:rsidRPr="007D4C19">
                    <w:rPr>
                      <w:rFonts w:eastAsia="標楷體" w:hint="eastAsia"/>
                      <w:kern w:val="24"/>
                    </w:rPr>
                    <w:t>固定</w:t>
                  </w:r>
                  <w:r w:rsidRPr="007D4C19">
                    <w:rPr>
                      <w:rFonts w:eastAsia="標楷體" w:hint="eastAsia"/>
                      <w:kern w:val="24"/>
                    </w:rPr>
                    <w:lastRenderedPageBreak/>
                    <w:t>頂槽</w:t>
                  </w:r>
                  <w:proofErr w:type="gramEnd"/>
                  <w:r>
                    <w:rPr>
                      <w:rFonts w:eastAsia="標楷體" w:hint="eastAsia"/>
                      <w:kern w:val="24"/>
                    </w:rPr>
                    <w:t>，</w:t>
                  </w:r>
                  <w:r w:rsidR="00F02A28" w:rsidRPr="00F02A28">
                    <w:rPr>
                      <w:rFonts w:eastAsia="標楷體" w:hint="eastAsia"/>
                      <w:kern w:val="24"/>
                    </w:rPr>
                    <w:t>儲槽壓力設計大於所儲存實際蒸氣壓二倍以上者，</w:t>
                  </w:r>
                  <w:r>
                    <w:rPr>
                      <w:rFonts w:eastAsia="標楷體" w:hint="eastAsia"/>
                      <w:kern w:val="24"/>
                    </w:rPr>
                    <w:t>應維持</w:t>
                  </w:r>
                  <w:r w:rsidRPr="00F02A28">
                    <w:rPr>
                      <w:rFonts w:eastAsia="標楷體" w:hint="eastAsia"/>
                      <w:kern w:val="24"/>
                    </w:rPr>
                    <w:t>氣壓二倍</w:t>
                  </w:r>
                  <w:r>
                    <w:rPr>
                      <w:rFonts w:eastAsia="標楷體" w:hint="eastAsia"/>
                      <w:kern w:val="24"/>
                    </w:rPr>
                    <w:t>之操作</w:t>
                  </w:r>
                  <w:r w:rsidR="00F02A28" w:rsidRPr="00F02A28">
                    <w:rPr>
                      <w:rFonts w:eastAsia="標楷體" w:hint="eastAsia"/>
                      <w:kern w:val="24"/>
                    </w:rPr>
                    <w:t>。</w:t>
                  </w:r>
                </w:p>
              </w:tc>
            </w:tr>
          </w:tbl>
          <w:p w:rsidR="00F67042" w:rsidRPr="00CD779A" w:rsidRDefault="00F67042">
            <w:pPr>
              <w:pStyle w:val="HTML"/>
              <w:shd w:val="clear" w:color="auto" w:fill="FFFFFF"/>
              <w:ind w:left="240" w:hangingChars="100" w:hanging="240"/>
              <w:jc w:val="both"/>
              <w:rPr>
                <w:rFonts w:eastAsia="標楷體"/>
                <w:color w:val="000000" w:themeColor="text1"/>
              </w:rPr>
            </w:pPr>
          </w:p>
        </w:tc>
        <w:tc>
          <w:tcPr>
            <w:tcW w:w="2500" w:type="pct"/>
          </w:tcPr>
          <w:p w:rsidR="00AC4A71" w:rsidRPr="00AC4A71" w:rsidRDefault="00F67042" w:rsidP="00B81A0B">
            <w:pPr>
              <w:pStyle w:val="3111"/>
              <w:numPr>
                <w:ilvl w:val="0"/>
                <w:numId w:val="18"/>
              </w:numPr>
              <w:tabs>
                <w:tab w:val="left" w:pos="480"/>
              </w:tabs>
              <w:snapToGrid/>
              <w:spacing w:line="240" w:lineRule="auto"/>
              <w:rPr>
                <w:rFonts w:eastAsia="標楷體"/>
                <w:b w:val="0"/>
                <w:color w:val="000000" w:themeColor="text1"/>
              </w:rPr>
            </w:pPr>
            <w:r w:rsidRPr="00CD779A">
              <w:rPr>
                <w:rFonts w:eastAsia="標楷體" w:hint="eastAsia"/>
                <w:b w:val="0"/>
                <w:color w:val="000000" w:themeColor="text1"/>
              </w:rPr>
              <w:lastRenderedPageBreak/>
              <w:t>說明二氯乙烷或氯乙烯單體儲槽管制措施及排放標準值。</w:t>
            </w:r>
          </w:p>
          <w:p w:rsidR="00F67042" w:rsidRPr="00FA086E" w:rsidRDefault="00F67042" w:rsidP="00B81A0B">
            <w:pPr>
              <w:pStyle w:val="3111"/>
              <w:numPr>
                <w:ilvl w:val="0"/>
                <w:numId w:val="18"/>
              </w:numPr>
              <w:tabs>
                <w:tab w:val="left" w:pos="480"/>
              </w:tabs>
              <w:snapToGrid/>
              <w:spacing w:line="240" w:lineRule="auto"/>
              <w:rPr>
                <w:rFonts w:eastAsia="標楷體"/>
                <w:b w:val="0"/>
                <w:color w:val="000000" w:themeColor="text1"/>
              </w:rPr>
            </w:pPr>
            <w:r w:rsidRPr="00AC4A71">
              <w:rPr>
                <w:rFonts w:eastAsia="標楷體" w:hint="eastAsia"/>
                <w:b w:val="0"/>
                <w:color w:val="000000" w:themeColor="text1"/>
              </w:rPr>
              <w:t>二氯乙烷之</w:t>
            </w:r>
            <w:proofErr w:type="gramStart"/>
            <w:r w:rsidRPr="00AC4A71">
              <w:rPr>
                <w:rFonts w:eastAsia="標楷體" w:hint="eastAsia"/>
                <w:b w:val="0"/>
                <w:color w:val="000000" w:themeColor="text1"/>
              </w:rPr>
              <w:t>儲槽應設置</w:t>
            </w:r>
            <w:proofErr w:type="gramEnd"/>
            <w:r w:rsidRPr="00AC4A71">
              <w:rPr>
                <w:rFonts w:eastAsia="標楷體" w:hint="eastAsia"/>
                <w:b w:val="0"/>
                <w:color w:val="000000" w:themeColor="text1"/>
              </w:rPr>
              <w:t>排氣密閉收集系統，以避免儲槽壓力平衡時導致空氣進入槽內，反應產生酸性液體腐蝕破壞儲槽，造成破損洩漏。</w:t>
            </w:r>
          </w:p>
        </w:tc>
      </w:tr>
      <w:tr w:rsidR="00CD779A" w:rsidRPr="00CD779A" w:rsidTr="00CD1220">
        <w:trPr>
          <w:trHeight w:val="20"/>
        </w:trPr>
        <w:tc>
          <w:tcPr>
            <w:tcW w:w="2500" w:type="pct"/>
          </w:tcPr>
          <w:p w:rsidR="00F67042" w:rsidRPr="00CD779A" w:rsidRDefault="00F67042">
            <w:pPr>
              <w:pStyle w:val="HTML"/>
              <w:shd w:val="clear" w:color="auto" w:fill="FFFFFF"/>
              <w:ind w:left="240" w:hangingChars="100" w:hanging="240"/>
              <w:jc w:val="both"/>
              <w:rPr>
                <w:rFonts w:eastAsia="標楷體"/>
                <w:color w:val="000000" w:themeColor="text1"/>
              </w:rPr>
            </w:pPr>
            <w:r w:rsidRPr="00CD779A">
              <w:rPr>
                <w:rFonts w:eastAsia="標楷體" w:hint="eastAsia"/>
                <w:color w:val="000000" w:themeColor="text1"/>
              </w:rPr>
              <w:lastRenderedPageBreak/>
              <w:t>第十條</w:t>
            </w:r>
            <w:r w:rsidRPr="00CD779A">
              <w:rPr>
                <w:rFonts w:eastAsia="標楷體" w:hint="eastAsia"/>
                <w:color w:val="000000" w:themeColor="text1"/>
              </w:rPr>
              <w:t xml:space="preserve">  </w:t>
            </w:r>
            <w:r w:rsidRPr="00CD779A">
              <w:rPr>
                <w:rFonts w:eastAsia="標楷體" w:hint="eastAsia"/>
                <w:color w:val="000000" w:themeColor="text1"/>
              </w:rPr>
              <w:t>氯乙烯單體製程及聚氯乙烯製程之廢水規定如下：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3"/>
              <w:gridCol w:w="784"/>
              <w:gridCol w:w="841"/>
              <w:gridCol w:w="1577"/>
            </w:tblGrid>
            <w:tr w:rsidR="00CD779A" w:rsidRPr="00CD779A">
              <w:trPr>
                <w:trHeight w:val="20"/>
                <w:tblHeader/>
                <w:jc w:val="center"/>
              </w:trPr>
              <w:tc>
                <w:tcPr>
                  <w:tcW w:w="1255"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rsidP="00A933B9">
                  <w:pPr>
                    <w:snapToGrid w:val="0"/>
                    <w:rPr>
                      <w:rFonts w:eastAsia="標楷體"/>
                      <w:color w:val="000000" w:themeColor="text1"/>
                    </w:rPr>
                  </w:pPr>
                  <w:r w:rsidRPr="00CD779A">
                    <w:rPr>
                      <w:rFonts w:eastAsia="標楷體" w:hint="eastAsia"/>
                      <w:color w:val="000000" w:themeColor="text1"/>
                      <w:kern w:val="24"/>
                    </w:rPr>
                    <w:t>污染源</w:t>
                  </w:r>
                </w:p>
              </w:tc>
              <w:tc>
                <w:tcPr>
                  <w:tcW w:w="917" w:type="pct"/>
                  <w:tcBorders>
                    <w:top w:val="single" w:sz="4" w:space="0" w:color="auto"/>
                    <w:left w:val="single" w:sz="4" w:space="0" w:color="auto"/>
                    <w:bottom w:val="single" w:sz="4" w:space="0" w:color="auto"/>
                    <w:right w:val="single" w:sz="4" w:space="0" w:color="auto"/>
                  </w:tcBorders>
                  <w:hideMark/>
                </w:tcPr>
                <w:p w:rsidR="00F67042" w:rsidRPr="00CD779A" w:rsidRDefault="00F67042">
                  <w:pPr>
                    <w:snapToGrid w:val="0"/>
                    <w:rPr>
                      <w:rFonts w:eastAsia="標楷體"/>
                      <w:color w:val="000000" w:themeColor="text1"/>
                      <w:kern w:val="24"/>
                    </w:rPr>
                  </w:pPr>
                  <w:r w:rsidRPr="00CD779A">
                    <w:rPr>
                      <w:rFonts w:eastAsia="標楷體" w:hint="eastAsia"/>
                      <w:color w:val="000000" w:themeColor="text1"/>
                      <w:kern w:val="24"/>
                    </w:rPr>
                    <w:t>適用對象</w:t>
                  </w:r>
                </w:p>
              </w:tc>
              <w:tc>
                <w:tcPr>
                  <w:tcW w:w="984" w:type="pct"/>
                  <w:tcBorders>
                    <w:top w:val="single" w:sz="4" w:space="0" w:color="auto"/>
                    <w:left w:val="single" w:sz="4" w:space="0" w:color="auto"/>
                    <w:bottom w:val="single" w:sz="4" w:space="0" w:color="auto"/>
                    <w:right w:val="single" w:sz="4" w:space="0" w:color="auto"/>
                  </w:tcBorders>
                  <w:hideMark/>
                </w:tcPr>
                <w:p w:rsidR="00F67042" w:rsidRPr="00CD779A" w:rsidRDefault="00F67042">
                  <w:pPr>
                    <w:snapToGrid w:val="0"/>
                    <w:rPr>
                      <w:rFonts w:eastAsia="標楷體"/>
                      <w:color w:val="000000" w:themeColor="text1"/>
                      <w:kern w:val="24"/>
                    </w:rPr>
                  </w:pPr>
                  <w:r w:rsidRPr="00CD779A">
                    <w:rPr>
                      <w:rFonts w:ascii="標楷體" w:eastAsia="標楷體" w:hAnsi="標楷體" w:hint="eastAsia"/>
                      <w:color w:val="000000" w:themeColor="text1"/>
                    </w:rPr>
                    <w:t>施行日期</w:t>
                  </w:r>
                </w:p>
              </w:tc>
              <w:tc>
                <w:tcPr>
                  <w:tcW w:w="1844" w:type="pct"/>
                  <w:tcBorders>
                    <w:top w:val="single" w:sz="4" w:space="0" w:color="auto"/>
                    <w:left w:val="single" w:sz="4" w:space="0" w:color="auto"/>
                    <w:bottom w:val="single" w:sz="4" w:space="0" w:color="auto"/>
                    <w:right w:val="single" w:sz="4" w:space="0" w:color="auto"/>
                  </w:tcBorders>
                  <w:vAlign w:val="center"/>
                  <w:hideMark/>
                </w:tcPr>
                <w:p w:rsidR="00F67042" w:rsidRPr="00CD779A" w:rsidRDefault="00F67042">
                  <w:pPr>
                    <w:snapToGrid w:val="0"/>
                    <w:rPr>
                      <w:rFonts w:eastAsia="標楷體"/>
                      <w:color w:val="000000" w:themeColor="text1"/>
                    </w:rPr>
                  </w:pPr>
                  <w:r w:rsidRPr="00CD779A">
                    <w:rPr>
                      <w:rFonts w:eastAsia="標楷體" w:hint="eastAsia"/>
                      <w:color w:val="000000" w:themeColor="text1"/>
                      <w:kern w:val="24"/>
                    </w:rPr>
                    <w:t>排放標準或管制規定</w:t>
                  </w:r>
                </w:p>
              </w:tc>
            </w:tr>
            <w:tr w:rsidR="00CD779A" w:rsidRPr="00CD779A">
              <w:trPr>
                <w:trHeight w:val="20"/>
                <w:jc w:val="center"/>
              </w:trPr>
              <w:tc>
                <w:tcPr>
                  <w:tcW w:w="1255" w:type="pct"/>
                  <w:tcBorders>
                    <w:top w:val="single" w:sz="4" w:space="0" w:color="auto"/>
                    <w:left w:val="single" w:sz="4" w:space="0" w:color="auto"/>
                    <w:bottom w:val="single" w:sz="4" w:space="0" w:color="auto"/>
                    <w:right w:val="single" w:sz="4" w:space="0" w:color="auto"/>
                  </w:tcBorders>
                  <w:vAlign w:val="center"/>
                  <w:hideMark/>
                </w:tcPr>
                <w:p w:rsidR="00AD43F9" w:rsidRPr="00B81A0B" w:rsidRDefault="00F67042" w:rsidP="00B81A0B">
                  <w:pPr>
                    <w:rPr>
                      <w:rFonts w:eastAsia="標楷體"/>
                    </w:rPr>
                  </w:pPr>
                  <w:r w:rsidRPr="00B81A0B">
                    <w:rPr>
                      <w:rFonts w:eastAsia="標楷體" w:hint="eastAsia"/>
                    </w:rPr>
                    <w:t>製程廢水</w:t>
                  </w:r>
                </w:p>
                <w:p w:rsidR="00AA75BB" w:rsidRDefault="00AA75BB" w:rsidP="00B81A0B"/>
                <w:p w:rsidR="00AA75BB" w:rsidRDefault="00AA75BB" w:rsidP="00B81A0B"/>
                <w:p w:rsidR="00AA75BB" w:rsidRDefault="00AA75BB" w:rsidP="00B81A0B"/>
                <w:p w:rsidR="00AA75BB" w:rsidRDefault="00AA75BB" w:rsidP="00B81A0B"/>
                <w:p w:rsidR="00AA75BB" w:rsidRDefault="00AA75BB" w:rsidP="00B81A0B"/>
                <w:p w:rsidR="00AA75BB" w:rsidRDefault="00AA75BB" w:rsidP="00B81A0B"/>
                <w:p w:rsidR="00AA75BB" w:rsidRDefault="00AA75BB" w:rsidP="00B81A0B"/>
                <w:p w:rsidR="00AA75BB" w:rsidRDefault="00AA75BB" w:rsidP="00B81A0B"/>
                <w:p w:rsidR="00AA75BB" w:rsidRDefault="00AA75BB" w:rsidP="00B81A0B"/>
                <w:p w:rsidR="00AA75BB" w:rsidRDefault="00AA75BB" w:rsidP="00B81A0B"/>
                <w:p w:rsidR="00AA75BB" w:rsidRDefault="00AA75BB" w:rsidP="00B81A0B"/>
                <w:p w:rsidR="00AA75BB" w:rsidRDefault="00AA75BB" w:rsidP="00B81A0B"/>
                <w:p w:rsidR="00AA75BB" w:rsidRPr="00AA75BB" w:rsidRDefault="00AA75BB" w:rsidP="00B81A0B"/>
                <w:p w:rsidR="00AD43F9" w:rsidRPr="00B81A0B" w:rsidRDefault="00AD43F9">
                  <w:pPr>
                    <w:widowControl/>
                    <w:pBdr>
                      <w:between w:val="single" w:sz="4" w:space="1" w:color="auto"/>
                    </w:pBdr>
                    <w:snapToGrid w:val="0"/>
                    <w:rPr>
                      <w:rFonts w:eastAsia="標楷體"/>
                      <w:color w:val="000000" w:themeColor="text1"/>
                      <w:kern w:val="24"/>
                    </w:rPr>
                  </w:pPr>
                </w:p>
              </w:tc>
              <w:tc>
                <w:tcPr>
                  <w:tcW w:w="917" w:type="pct"/>
                  <w:tcBorders>
                    <w:top w:val="single" w:sz="4" w:space="0" w:color="auto"/>
                    <w:left w:val="single" w:sz="4" w:space="0" w:color="auto"/>
                    <w:bottom w:val="single" w:sz="4" w:space="0" w:color="auto"/>
                    <w:right w:val="single" w:sz="4" w:space="0" w:color="auto"/>
                  </w:tcBorders>
                  <w:vAlign w:val="center"/>
                  <w:hideMark/>
                </w:tcPr>
                <w:p w:rsidR="00F67042" w:rsidRDefault="00F67042">
                  <w:pPr>
                    <w:widowControl/>
                    <w:snapToGrid w:val="0"/>
                    <w:ind w:left="17"/>
                    <w:rPr>
                      <w:rFonts w:eastAsia="標楷體"/>
                      <w:color w:val="000000" w:themeColor="text1"/>
                    </w:rPr>
                  </w:pPr>
                  <w:r w:rsidRPr="00CD779A">
                    <w:rPr>
                      <w:rFonts w:eastAsia="標楷體" w:hint="eastAsia"/>
                      <w:color w:val="000000" w:themeColor="text1"/>
                    </w:rPr>
                    <w:t>新設及既存污染源</w:t>
                  </w:r>
                </w:p>
                <w:p w:rsidR="00AA75BB" w:rsidRDefault="00AA75BB">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Default="00FA636C">
                  <w:pPr>
                    <w:widowControl/>
                    <w:snapToGrid w:val="0"/>
                    <w:ind w:left="17"/>
                    <w:rPr>
                      <w:rFonts w:eastAsia="標楷體"/>
                      <w:color w:val="000000" w:themeColor="text1"/>
                    </w:rPr>
                  </w:pPr>
                </w:p>
                <w:p w:rsidR="00FA636C" w:rsidRPr="00CD779A" w:rsidRDefault="00FA636C" w:rsidP="00B81A0B">
                  <w:pPr>
                    <w:widowControl/>
                    <w:snapToGrid w:val="0"/>
                    <w:rPr>
                      <w:rFonts w:eastAsia="標楷體"/>
                      <w:color w:val="000000" w:themeColor="text1"/>
                    </w:rPr>
                  </w:pPr>
                </w:p>
              </w:tc>
              <w:tc>
                <w:tcPr>
                  <w:tcW w:w="984" w:type="pct"/>
                  <w:tcBorders>
                    <w:top w:val="single" w:sz="4" w:space="0" w:color="auto"/>
                    <w:left w:val="single" w:sz="4" w:space="0" w:color="auto"/>
                    <w:bottom w:val="single" w:sz="4" w:space="0" w:color="auto"/>
                    <w:right w:val="single" w:sz="4" w:space="0" w:color="auto"/>
                  </w:tcBorders>
                  <w:vAlign w:val="center"/>
                  <w:hideMark/>
                </w:tcPr>
                <w:p w:rsidR="00F67042" w:rsidRDefault="00A933B9">
                  <w:pPr>
                    <w:widowControl/>
                    <w:snapToGrid w:val="0"/>
                    <w:ind w:left="31" w:hangingChars="13" w:hanging="31"/>
                    <w:jc w:val="both"/>
                    <w:rPr>
                      <w:rFonts w:ascii="標楷體" w:eastAsia="標楷體" w:hAnsi="標楷體"/>
                    </w:rPr>
                  </w:pPr>
                  <w:r>
                    <w:rPr>
                      <w:rFonts w:eastAsia="標楷體" w:hint="eastAsia"/>
                    </w:rPr>
                    <w:t>中華民國</w:t>
                  </w:r>
                  <w:r>
                    <w:rPr>
                      <w:rFonts w:ascii="標楷體" w:eastAsia="標楷體" w:hAnsi="標楷體" w:hint="eastAsia"/>
                    </w:rPr>
                    <w:t>０</w:t>
                  </w:r>
                  <w:r>
                    <w:rPr>
                      <w:rFonts w:eastAsia="標楷體" w:hint="eastAsia"/>
                    </w:rPr>
                    <w:t>年</w:t>
                  </w:r>
                  <w:proofErr w:type="gramStart"/>
                  <w:r>
                    <w:rPr>
                      <w:rFonts w:eastAsia="標楷體" w:hint="eastAsia"/>
                    </w:rPr>
                    <w:t>０</w:t>
                  </w:r>
                  <w:proofErr w:type="gramEnd"/>
                  <w:r>
                    <w:rPr>
                      <w:rFonts w:eastAsia="標楷體" w:hint="eastAsia"/>
                    </w:rPr>
                    <w:t>月０日</w:t>
                  </w:r>
                  <w:r>
                    <w:rPr>
                      <w:rFonts w:ascii="標楷體" w:eastAsia="標楷體" w:hAnsi="標楷體" w:hint="eastAsia"/>
                    </w:rPr>
                    <w:t>（</w:t>
                  </w:r>
                  <w:r w:rsidRPr="007D4C19">
                    <w:rPr>
                      <w:rFonts w:eastAsia="標楷體" w:hint="eastAsia"/>
                    </w:rPr>
                    <w:t>發布日</w:t>
                  </w:r>
                  <w:r>
                    <w:rPr>
                      <w:rFonts w:eastAsia="標楷體" w:hint="eastAsia"/>
                    </w:rPr>
                    <w:t>後一</w:t>
                  </w:r>
                  <w:r w:rsidRPr="007D4C19">
                    <w:rPr>
                      <w:rFonts w:eastAsia="標楷體" w:hint="eastAsia"/>
                    </w:rPr>
                    <w:t>年</w:t>
                  </w:r>
                  <w:r>
                    <w:rPr>
                      <w:rFonts w:ascii="標楷體" w:eastAsia="標楷體" w:hAnsi="標楷體" w:hint="eastAsia"/>
                    </w:rPr>
                    <w:t>）</w:t>
                  </w:r>
                </w:p>
                <w:p w:rsidR="00AA75BB" w:rsidRDefault="00AA75BB">
                  <w:pPr>
                    <w:widowControl/>
                    <w:snapToGrid w:val="0"/>
                    <w:ind w:left="31" w:hangingChars="13" w:hanging="31"/>
                    <w:jc w:val="both"/>
                    <w:rPr>
                      <w:rFonts w:eastAsia="標楷體"/>
                      <w:color w:val="000000" w:themeColor="text1"/>
                      <w:kern w:val="0"/>
                    </w:rPr>
                  </w:pPr>
                </w:p>
                <w:p w:rsidR="00AA75BB" w:rsidRDefault="00AA75BB">
                  <w:pPr>
                    <w:widowControl/>
                    <w:snapToGrid w:val="0"/>
                    <w:ind w:left="31" w:hangingChars="13" w:hanging="31"/>
                    <w:jc w:val="both"/>
                    <w:rPr>
                      <w:rFonts w:eastAsia="標楷體"/>
                      <w:color w:val="000000" w:themeColor="text1"/>
                      <w:kern w:val="0"/>
                    </w:rPr>
                  </w:pPr>
                </w:p>
                <w:p w:rsidR="00AA75BB" w:rsidRDefault="00AA75BB">
                  <w:pPr>
                    <w:widowControl/>
                    <w:snapToGrid w:val="0"/>
                    <w:ind w:left="31" w:hangingChars="13" w:hanging="31"/>
                    <w:jc w:val="both"/>
                    <w:rPr>
                      <w:rFonts w:eastAsia="標楷體"/>
                      <w:color w:val="000000" w:themeColor="text1"/>
                      <w:kern w:val="0"/>
                    </w:rPr>
                  </w:pPr>
                </w:p>
                <w:p w:rsidR="00AA75BB" w:rsidRDefault="00AA75BB">
                  <w:pPr>
                    <w:widowControl/>
                    <w:snapToGrid w:val="0"/>
                    <w:ind w:left="31" w:hangingChars="13" w:hanging="31"/>
                    <w:jc w:val="both"/>
                    <w:rPr>
                      <w:rFonts w:eastAsia="標楷體"/>
                      <w:color w:val="000000" w:themeColor="text1"/>
                      <w:kern w:val="0"/>
                    </w:rPr>
                  </w:pPr>
                </w:p>
                <w:p w:rsidR="00AA75BB" w:rsidRDefault="00AA75BB">
                  <w:pPr>
                    <w:widowControl/>
                    <w:snapToGrid w:val="0"/>
                    <w:ind w:left="31" w:hangingChars="13" w:hanging="31"/>
                    <w:jc w:val="both"/>
                    <w:rPr>
                      <w:rFonts w:eastAsia="標楷體"/>
                      <w:color w:val="000000" w:themeColor="text1"/>
                      <w:kern w:val="0"/>
                    </w:rPr>
                  </w:pPr>
                </w:p>
                <w:p w:rsidR="00AA75BB" w:rsidRDefault="00AA75BB">
                  <w:pPr>
                    <w:widowControl/>
                    <w:snapToGrid w:val="0"/>
                    <w:ind w:left="31" w:hangingChars="13" w:hanging="31"/>
                    <w:jc w:val="both"/>
                    <w:rPr>
                      <w:rFonts w:eastAsia="標楷體"/>
                      <w:color w:val="000000" w:themeColor="text1"/>
                      <w:kern w:val="0"/>
                    </w:rPr>
                  </w:pPr>
                </w:p>
                <w:p w:rsidR="00AA75BB" w:rsidRDefault="00AA75BB">
                  <w:pPr>
                    <w:widowControl/>
                    <w:snapToGrid w:val="0"/>
                    <w:ind w:left="31" w:hangingChars="13" w:hanging="31"/>
                    <w:jc w:val="both"/>
                    <w:rPr>
                      <w:rFonts w:eastAsia="標楷體"/>
                      <w:color w:val="000000" w:themeColor="text1"/>
                      <w:kern w:val="0"/>
                    </w:rPr>
                  </w:pPr>
                </w:p>
                <w:p w:rsidR="00AA75BB" w:rsidRDefault="00AA75BB">
                  <w:pPr>
                    <w:widowControl/>
                    <w:snapToGrid w:val="0"/>
                    <w:ind w:left="31" w:hangingChars="13" w:hanging="31"/>
                    <w:jc w:val="both"/>
                    <w:rPr>
                      <w:rFonts w:eastAsia="標楷體"/>
                      <w:color w:val="000000" w:themeColor="text1"/>
                      <w:kern w:val="0"/>
                    </w:rPr>
                  </w:pPr>
                </w:p>
                <w:p w:rsidR="00AA75BB" w:rsidRDefault="00AA75BB">
                  <w:pPr>
                    <w:widowControl/>
                    <w:snapToGrid w:val="0"/>
                    <w:ind w:left="31" w:hangingChars="13" w:hanging="31"/>
                    <w:jc w:val="both"/>
                    <w:rPr>
                      <w:rFonts w:eastAsia="標楷體"/>
                      <w:color w:val="000000" w:themeColor="text1"/>
                      <w:kern w:val="0"/>
                    </w:rPr>
                  </w:pPr>
                </w:p>
                <w:p w:rsidR="00AA75BB" w:rsidRPr="00CD779A" w:rsidRDefault="00AA75BB">
                  <w:pPr>
                    <w:widowControl/>
                    <w:snapToGrid w:val="0"/>
                    <w:ind w:left="31" w:hangingChars="13" w:hanging="31"/>
                    <w:jc w:val="both"/>
                    <w:rPr>
                      <w:rFonts w:eastAsia="標楷體"/>
                      <w:color w:val="000000" w:themeColor="text1"/>
                      <w:kern w:val="0"/>
                    </w:rPr>
                  </w:pPr>
                </w:p>
              </w:tc>
              <w:tc>
                <w:tcPr>
                  <w:tcW w:w="1844" w:type="pct"/>
                  <w:tcBorders>
                    <w:top w:val="single" w:sz="4" w:space="0" w:color="auto"/>
                    <w:left w:val="single" w:sz="4" w:space="0" w:color="auto"/>
                    <w:bottom w:val="single" w:sz="4" w:space="0" w:color="auto"/>
                    <w:right w:val="single" w:sz="4" w:space="0" w:color="auto"/>
                  </w:tcBorders>
                  <w:vAlign w:val="center"/>
                  <w:hideMark/>
                </w:tcPr>
                <w:p w:rsidR="00AD43F9" w:rsidRPr="00A933B9" w:rsidRDefault="00A933B9" w:rsidP="00B81A0B">
                  <w:pPr>
                    <w:pStyle w:val="a8"/>
                    <w:widowControl/>
                    <w:numPr>
                      <w:ilvl w:val="0"/>
                      <w:numId w:val="13"/>
                    </w:numPr>
                    <w:snapToGrid w:val="0"/>
                    <w:ind w:leftChars="0" w:left="482" w:hanging="482"/>
                    <w:jc w:val="both"/>
                    <w:rPr>
                      <w:rFonts w:eastAsia="標楷體"/>
                      <w:kern w:val="0"/>
                    </w:rPr>
                  </w:pPr>
                  <w:r w:rsidRPr="00A933B9">
                    <w:rPr>
                      <w:rFonts w:eastAsia="標楷體"/>
                      <w:kern w:val="0"/>
                    </w:rPr>
                    <w:t>製程廢水</w:t>
                  </w:r>
                  <w:r w:rsidRPr="00A933B9">
                    <w:rPr>
                      <w:rFonts w:eastAsia="標楷體"/>
                      <w:kern w:val="0"/>
                    </w:rPr>
                    <w:t>(</w:t>
                  </w:r>
                  <w:r w:rsidRPr="00A933B9">
                    <w:rPr>
                      <w:rFonts w:eastAsia="標楷體"/>
                      <w:kern w:val="0"/>
                    </w:rPr>
                    <w:t>含清洗反應槽產生之廢水</w:t>
                  </w:r>
                  <w:r w:rsidRPr="00A933B9">
                    <w:rPr>
                      <w:rFonts w:eastAsia="標楷體"/>
                      <w:kern w:val="0"/>
                    </w:rPr>
                    <w:t>)</w:t>
                  </w:r>
                  <w:r w:rsidRPr="00A933B9">
                    <w:rPr>
                      <w:rFonts w:eastAsia="標楷體"/>
                      <w:kern w:val="0"/>
                    </w:rPr>
                    <w:t>不得回收做為冷卻水</w:t>
                  </w:r>
                  <w:r w:rsidRPr="00A933B9">
                    <w:rPr>
                      <w:rFonts w:eastAsia="標楷體"/>
                      <w:kern w:val="24"/>
                    </w:rPr>
                    <w:t>使用</w:t>
                  </w:r>
                  <w:r w:rsidRPr="00A933B9">
                    <w:rPr>
                      <w:rFonts w:eastAsia="標楷體"/>
                      <w:kern w:val="0"/>
                    </w:rPr>
                    <w:t>，應直接排放至</w:t>
                  </w:r>
                  <w:r w:rsidRPr="00A933B9">
                    <w:rPr>
                      <w:rFonts w:eastAsia="標楷體"/>
                    </w:rPr>
                    <w:t>廢水處理設施。</w:t>
                  </w:r>
                </w:p>
                <w:p w:rsidR="00F67042" w:rsidRPr="00B81A0B" w:rsidRDefault="00A933B9" w:rsidP="00B81A0B">
                  <w:pPr>
                    <w:pStyle w:val="a8"/>
                    <w:widowControl/>
                    <w:numPr>
                      <w:ilvl w:val="0"/>
                      <w:numId w:val="13"/>
                    </w:numPr>
                    <w:snapToGrid w:val="0"/>
                    <w:ind w:leftChars="0" w:left="482" w:hanging="482"/>
                    <w:jc w:val="both"/>
                    <w:rPr>
                      <w:rFonts w:eastAsia="標楷體"/>
                      <w:color w:val="000000" w:themeColor="text1"/>
                    </w:rPr>
                  </w:pPr>
                  <w:r w:rsidRPr="00B81A0B">
                    <w:rPr>
                      <w:rFonts w:eastAsia="標楷體" w:hint="eastAsia"/>
                    </w:rPr>
                    <w:t>廢水收集系統之</w:t>
                  </w:r>
                  <w:proofErr w:type="gramStart"/>
                  <w:r w:rsidRPr="00B81A0B">
                    <w:rPr>
                      <w:rFonts w:eastAsia="標楷體" w:hint="eastAsia"/>
                    </w:rPr>
                    <w:t>廢水液面不得</w:t>
                  </w:r>
                  <w:proofErr w:type="gramEnd"/>
                  <w:r w:rsidRPr="00B81A0B">
                    <w:rPr>
                      <w:rFonts w:eastAsia="標楷體" w:hint="eastAsia"/>
                    </w:rPr>
                    <w:t>與大氣接觸。</w:t>
                  </w:r>
                </w:p>
              </w:tc>
            </w:tr>
          </w:tbl>
          <w:p w:rsidR="00F67042" w:rsidRPr="00CD779A" w:rsidRDefault="00F67042">
            <w:pPr>
              <w:pStyle w:val="HTML"/>
              <w:shd w:val="clear" w:color="auto" w:fill="FFFFFF"/>
              <w:jc w:val="both"/>
              <w:rPr>
                <w:rFonts w:eastAsia="標楷體"/>
                <w:color w:val="000000" w:themeColor="text1"/>
              </w:rPr>
            </w:pPr>
          </w:p>
        </w:tc>
        <w:tc>
          <w:tcPr>
            <w:tcW w:w="2500" w:type="pct"/>
          </w:tcPr>
          <w:p w:rsidR="00F67042" w:rsidRPr="00CD779A" w:rsidRDefault="00F67042">
            <w:pPr>
              <w:pStyle w:val="3111"/>
              <w:tabs>
                <w:tab w:val="left" w:pos="480"/>
              </w:tabs>
              <w:snapToGrid/>
              <w:spacing w:line="240" w:lineRule="auto"/>
              <w:rPr>
                <w:rFonts w:eastAsia="標楷體"/>
                <w:b w:val="0"/>
                <w:color w:val="000000" w:themeColor="text1"/>
              </w:rPr>
            </w:pPr>
            <w:r w:rsidRPr="00CD779A">
              <w:rPr>
                <w:rFonts w:eastAsia="標楷體" w:hint="eastAsia"/>
                <w:b w:val="0"/>
                <w:color w:val="000000" w:themeColor="text1"/>
              </w:rPr>
              <w:t>說明氯乙烯單體製程及聚氯乙烯製程之廢水管制措施。</w:t>
            </w:r>
          </w:p>
        </w:tc>
      </w:tr>
      <w:tr w:rsidR="00CD779A" w:rsidRPr="00CD779A" w:rsidTr="00CD1220">
        <w:trPr>
          <w:trHeight w:val="20"/>
        </w:trPr>
        <w:tc>
          <w:tcPr>
            <w:tcW w:w="2500" w:type="pct"/>
          </w:tcPr>
          <w:p w:rsidR="00F67042" w:rsidRPr="00CD779A" w:rsidRDefault="00F67042">
            <w:pPr>
              <w:pStyle w:val="HTML"/>
              <w:shd w:val="clear" w:color="auto" w:fill="FFFFFF"/>
              <w:ind w:left="240" w:hangingChars="100" w:hanging="240"/>
              <w:jc w:val="both"/>
              <w:rPr>
                <w:rFonts w:eastAsia="標楷體"/>
                <w:color w:val="000000" w:themeColor="text1"/>
                <w:szCs w:val="28"/>
              </w:rPr>
            </w:pPr>
            <w:r w:rsidRPr="00CD779A">
              <w:rPr>
                <w:rFonts w:eastAsia="標楷體" w:hint="eastAsia"/>
                <w:color w:val="000000" w:themeColor="text1"/>
              </w:rPr>
              <w:t>第十一條</w:t>
            </w:r>
            <w:r w:rsidRPr="00CD779A">
              <w:rPr>
                <w:rFonts w:eastAsia="標楷體" w:hint="eastAsia"/>
                <w:color w:val="000000" w:themeColor="text1"/>
              </w:rPr>
              <w:t xml:space="preserve">  </w:t>
            </w:r>
            <w:r w:rsidRPr="00CD779A">
              <w:rPr>
                <w:rFonts w:eastAsia="標楷體" w:hint="eastAsia"/>
                <w:color w:val="000000" w:themeColor="text1"/>
              </w:rPr>
              <w:t>本標準</w:t>
            </w:r>
            <w:r w:rsidRPr="00CD779A">
              <w:rPr>
                <w:rFonts w:eastAsia="標楷體" w:hint="eastAsia"/>
                <w:color w:val="000000" w:themeColor="text1"/>
                <w:szCs w:val="28"/>
              </w:rPr>
              <w:t>各種污染物之濃度計算，均以</w:t>
            </w:r>
            <w:proofErr w:type="gramStart"/>
            <w:r w:rsidRPr="00CD779A">
              <w:rPr>
                <w:rFonts w:eastAsia="標楷體" w:hint="eastAsia"/>
                <w:color w:val="000000" w:themeColor="text1"/>
                <w:szCs w:val="28"/>
              </w:rPr>
              <w:t>凱</w:t>
            </w:r>
            <w:proofErr w:type="gramEnd"/>
            <w:r w:rsidRPr="00CD779A">
              <w:rPr>
                <w:rFonts w:eastAsia="標楷體" w:hint="eastAsia"/>
                <w:color w:val="000000" w:themeColor="text1"/>
                <w:szCs w:val="28"/>
              </w:rPr>
              <w:t>氏溫度</w:t>
            </w:r>
            <w:r w:rsidRPr="00CD779A">
              <w:rPr>
                <w:rFonts w:ascii="標楷體" w:eastAsia="標楷體" w:hAnsi="標楷體" w:hint="eastAsia"/>
                <w:color w:val="000000" w:themeColor="text1"/>
                <w:szCs w:val="28"/>
              </w:rPr>
              <w:t>二百七十三度</w:t>
            </w:r>
            <w:r w:rsidRPr="00CD779A">
              <w:rPr>
                <w:rFonts w:eastAsia="標楷體" w:hint="eastAsia"/>
                <w:color w:val="000000" w:themeColor="text1"/>
                <w:szCs w:val="28"/>
              </w:rPr>
              <w:t>及一大氣壓下未經稀釋之乾燥排氣體積為計算基準。燃燒過程排氣中之氧氣百分率如無特別規定則以</w:t>
            </w:r>
            <w:r w:rsidR="00CD779A">
              <w:rPr>
                <w:rFonts w:eastAsia="標楷體" w:hint="eastAsia"/>
                <w:color w:val="000000" w:themeColor="text1"/>
                <w:szCs w:val="28"/>
              </w:rPr>
              <w:t>百分之</w:t>
            </w:r>
            <w:r w:rsidRPr="00CD779A">
              <w:rPr>
                <w:rFonts w:ascii="標楷體" w:eastAsia="標楷體" w:hAnsi="標楷體" w:hint="eastAsia"/>
                <w:color w:val="000000" w:themeColor="text1"/>
                <w:szCs w:val="28"/>
              </w:rPr>
              <w:t>六</w:t>
            </w:r>
            <w:r w:rsidRPr="00CD779A">
              <w:rPr>
                <w:rFonts w:eastAsia="標楷體" w:hint="eastAsia"/>
                <w:color w:val="000000" w:themeColor="text1"/>
                <w:szCs w:val="28"/>
              </w:rPr>
              <w:t>氧氣為計算參考基準；非燃燒過程則以未經稀釋之乾燥排氣體積為計算參考基準。</w:t>
            </w:r>
          </w:p>
          <w:p w:rsidR="00F67042" w:rsidRPr="00CD779A" w:rsidRDefault="00F67042">
            <w:pPr>
              <w:widowControl/>
              <w:tabs>
                <w:tab w:val="left" w:pos="480"/>
              </w:tabs>
              <w:ind w:left="120" w:hangingChars="50" w:hanging="120"/>
              <w:rPr>
                <w:rFonts w:eastAsia="標楷體"/>
                <w:color w:val="000000" w:themeColor="text1"/>
              </w:rPr>
            </w:pPr>
            <w:r w:rsidRPr="00CD779A">
              <w:rPr>
                <w:rFonts w:eastAsia="標楷體"/>
                <w:color w:val="000000" w:themeColor="text1"/>
              </w:rPr>
              <w:t xml:space="preserve">  </w:t>
            </w:r>
            <w:r w:rsidRPr="00CD779A">
              <w:rPr>
                <w:rFonts w:eastAsia="標楷體" w:hint="eastAsia"/>
                <w:color w:val="000000" w:themeColor="text1"/>
              </w:rPr>
              <w:t>若氣體之含氧量超過</w:t>
            </w:r>
            <w:r w:rsidR="00CD779A">
              <w:rPr>
                <w:rFonts w:eastAsia="標楷體" w:hint="eastAsia"/>
                <w:color w:val="000000" w:themeColor="text1"/>
              </w:rPr>
              <w:t>百分之十</w:t>
            </w:r>
            <w:r w:rsidRPr="00CD779A">
              <w:rPr>
                <w:rFonts w:eastAsia="標楷體" w:hint="eastAsia"/>
                <w:color w:val="000000" w:themeColor="text1"/>
              </w:rPr>
              <w:t>，</w:t>
            </w:r>
            <w:proofErr w:type="gramStart"/>
            <w:r w:rsidRPr="00CD779A">
              <w:rPr>
                <w:rFonts w:eastAsia="標楷體" w:hint="eastAsia"/>
                <w:color w:val="000000" w:themeColor="text1"/>
              </w:rPr>
              <w:t>則測得</w:t>
            </w:r>
            <w:proofErr w:type="gramEnd"/>
            <w:r w:rsidRPr="00CD779A">
              <w:rPr>
                <w:rFonts w:eastAsia="標楷體" w:hint="eastAsia"/>
                <w:color w:val="000000" w:themeColor="text1"/>
              </w:rPr>
              <w:t>之氯乙烯單體</w:t>
            </w:r>
            <w:proofErr w:type="gramStart"/>
            <w:r w:rsidRPr="00CD779A">
              <w:rPr>
                <w:rFonts w:eastAsia="標楷體" w:hint="eastAsia"/>
                <w:color w:val="000000" w:themeColor="text1"/>
              </w:rPr>
              <w:t>濃度值需以下</w:t>
            </w:r>
            <w:proofErr w:type="gramEnd"/>
            <w:r w:rsidRPr="00CD779A">
              <w:rPr>
                <w:rFonts w:eastAsia="標楷體" w:hint="eastAsia"/>
                <w:color w:val="000000" w:themeColor="text1"/>
              </w:rPr>
              <w:t>式校正為</w:t>
            </w:r>
            <w:r w:rsidR="00CD779A">
              <w:rPr>
                <w:rFonts w:eastAsia="標楷體" w:hint="eastAsia"/>
                <w:color w:val="000000" w:themeColor="text1"/>
              </w:rPr>
              <w:t>百分之十</w:t>
            </w:r>
            <w:r w:rsidRPr="00CD779A">
              <w:rPr>
                <w:rFonts w:eastAsia="標楷體" w:hint="eastAsia"/>
                <w:color w:val="000000" w:themeColor="text1"/>
              </w:rPr>
              <w:t>含氧量</w:t>
            </w:r>
            <w:r w:rsidRPr="00CD779A">
              <w:rPr>
                <w:rFonts w:eastAsia="標楷體"/>
                <w:color w:val="000000" w:themeColor="text1"/>
              </w:rPr>
              <w:t>(</w:t>
            </w:r>
            <w:proofErr w:type="gramStart"/>
            <w:r w:rsidRPr="00CD779A">
              <w:rPr>
                <w:rFonts w:eastAsia="標楷體" w:hint="eastAsia"/>
                <w:color w:val="000000" w:themeColor="text1"/>
              </w:rPr>
              <w:t>乾基</w:t>
            </w:r>
            <w:proofErr w:type="gramEnd"/>
            <w:r w:rsidRPr="00CD779A">
              <w:rPr>
                <w:rFonts w:eastAsia="標楷體"/>
                <w:color w:val="000000" w:themeColor="text1"/>
              </w:rPr>
              <w:t>)</w:t>
            </w:r>
            <w:r w:rsidRPr="00CD779A">
              <w:rPr>
                <w:rFonts w:eastAsia="標楷體" w:hint="eastAsia"/>
                <w:color w:val="000000" w:themeColor="text1"/>
              </w:rPr>
              <w:t>濃度值，再據以計算排放量。</w:t>
            </w:r>
          </w:p>
          <w:p w:rsidR="00F67042" w:rsidRPr="00CD779A" w:rsidRDefault="00F67042">
            <w:pPr>
              <w:widowControl/>
              <w:tabs>
                <w:tab w:val="left" w:pos="480"/>
              </w:tabs>
              <w:ind w:left="120" w:hangingChars="50" w:hanging="120"/>
              <w:rPr>
                <w:rFonts w:ascii="標楷體" w:eastAsia="標楷體" w:hAnsi="標楷體"/>
                <w:color w:val="000000" w:themeColor="text1"/>
              </w:rPr>
            </w:pPr>
            <w:r w:rsidRPr="00CD779A">
              <w:rPr>
                <w:rFonts w:ascii="標楷體" w:eastAsia="標楷體" w:hAnsi="標楷體" w:hint="eastAsia"/>
                <w:color w:val="000000" w:themeColor="text1"/>
              </w:rPr>
              <w:t xml:space="preserve">   </w:t>
            </w:r>
            <w:proofErr w:type="spellStart"/>
            <w:r w:rsidRPr="00CD779A">
              <w:rPr>
                <w:rFonts w:ascii="標楷體" w:eastAsia="標楷體" w:hAnsi="標楷體" w:hint="eastAsia"/>
                <w:color w:val="000000" w:themeColor="text1"/>
              </w:rPr>
              <w:t>C</w:t>
            </w:r>
            <w:r w:rsidRPr="00CD779A">
              <w:rPr>
                <w:rFonts w:ascii="標楷體" w:eastAsia="標楷體" w:hAnsi="標楷體" w:hint="eastAsia"/>
                <w:color w:val="000000" w:themeColor="text1"/>
                <w:vertAlign w:val="subscript"/>
              </w:rPr>
              <w:t>b</w:t>
            </w:r>
            <w:proofErr w:type="spellEnd"/>
            <w:r w:rsidRPr="00CD779A">
              <w:rPr>
                <w:rFonts w:ascii="標楷體" w:eastAsia="標楷體" w:hAnsi="標楷體" w:hint="eastAsia"/>
                <w:color w:val="000000" w:themeColor="text1"/>
                <w:vertAlign w:val="subscript"/>
              </w:rPr>
              <w:t>(校正值)</w:t>
            </w:r>
            <w:r w:rsidRPr="00CD779A">
              <w:rPr>
                <w:rFonts w:ascii="標楷體" w:eastAsia="標楷體" w:hAnsi="標楷體" w:hint="eastAsia"/>
                <w:color w:val="000000" w:themeColor="text1"/>
              </w:rPr>
              <w:t xml:space="preserve"> = </w:t>
            </w:r>
            <w:proofErr w:type="spellStart"/>
            <w:r w:rsidRPr="00CD779A">
              <w:rPr>
                <w:rFonts w:ascii="標楷體" w:eastAsia="標楷體" w:hAnsi="標楷體" w:hint="eastAsia"/>
                <w:color w:val="000000" w:themeColor="text1"/>
              </w:rPr>
              <w:t>C</w:t>
            </w:r>
            <w:r w:rsidRPr="00CD779A">
              <w:rPr>
                <w:rFonts w:ascii="標楷體" w:eastAsia="標楷體" w:hAnsi="標楷體" w:hint="eastAsia"/>
                <w:color w:val="000000" w:themeColor="text1"/>
                <w:vertAlign w:val="subscript"/>
              </w:rPr>
              <w:t>b</w:t>
            </w:r>
            <w:proofErr w:type="spellEnd"/>
            <w:r w:rsidRPr="00CD779A">
              <w:rPr>
                <w:rFonts w:ascii="標楷體" w:eastAsia="標楷體" w:hAnsi="標楷體" w:hint="eastAsia"/>
                <w:color w:val="000000" w:themeColor="text1"/>
              </w:rPr>
              <w:t>(10.9)/(20.9-含氧百分</w:t>
            </w:r>
            <w:r w:rsidRPr="00CD779A">
              <w:rPr>
                <w:rFonts w:ascii="標楷體" w:eastAsia="標楷體" w:hAnsi="標楷體" w:hint="eastAsia"/>
                <w:color w:val="000000" w:themeColor="text1"/>
              </w:rPr>
              <w:lastRenderedPageBreak/>
              <w:t>比)</w:t>
            </w:r>
          </w:p>
          <w:p w:rsidR="00F67042" w:rsidRPr="00CD779A" w:rsidRDefault="00F67042">
            <w:pPr>
              <w:tabs>
                <w:tab w:val="left" w:pos="480"/>
              </w:tabs>
              <w:autoSpaceDE w:val="0"/>
              <w:autoSpaceDN w:val="0"/>
              <w:adjustRightInd w:val="0"/>
              <w:rPr>
                <w:rFonts w:ascii="標楷體" w:eastAsia="標楷體" w:hAnsi="標楷體"/>
                <w:color w:val="000000" w:themeColor="text1"/>
              </w:rPr>
            </w:pPr>
            <w:r w:rsidRPr="00CD779A">
              <w:rPr>
                <w:rFonts w:ascii="標楷體" w:eastAsia="標楷體" w:hAnsi="標楷體" w:hint="eastAsia"/>
                <w:color w:val="000000" w:themeColor="text1"/>
              </w:rPr>
              <w:t>其中</w:t>
            </w:r>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w:t>
            </w:r>
            <w:proofErr w:type="spellStart"/>
            <w:r w:rsidRPr="00CD779A">
              <w:rPr>
                <w:rFonts w:ascii="標楷體" w:eastAsia="標楷體" w:hAnsi="標楷體" w:hint="eastAsia"/>
                <w:color w:val="000000" w:themeColor="text1"/>
              </w:rPr>
              <w:t>C</w:t>
            </w:r>
            <w:r w:rsidRPr="00CD779A">
              <w:rPr>
                <w:rFonts w:ascii="標楷體" w:eastAsia="標楷體" w:hAnsi="標楷體" w:hint="eastAsia"/>
                <w:color w:val="000000" w:themeColor="text1"/>
                <w:vertAlign w:val="subscript"/>
              </w:rPr>
              <w:t>b</w:t>
            </w:r>
            <w:proofErr w:type="spellEnd"/>
            <w:r w:rsidRPr="00CD779A">
              <w:rPr>
                <w:rFonts w:ascii="標楷體" w:eastAsia="標楷體" w:hAnsi="標楷體" w:hint="eastAsia"/>
                <w:color w:val="000000" w:themeColor="text1"/>
                <w:vertAlign w:val="subscript"/>
              </w:rPr>
              <w:t>(校正值)</w:t>
            </w:r>
            <w:r w:rsidRPr="00CD779A">
              <w:rPr>
                <w:rFonts w:ascii="標楷體" w:eastAsia="標楷體" w:hAnsi="標楷體" w:hint="eastAsia"/>
                <w:color w:val="000000" w:themeColor="text1"/>
              </w:rPr>
              <w:t>：廢氣中氯乙烯單體校正濃度值</w:t>
            </w:r>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w:t>
            </w:r>
            <w:proofErr w:type="spellStart"/>
            <w:r w:rsidRPr="00CD779A">
              <w:rPr>
                <w:rFonts w:ascii="標楷體" w:eastAsia="標楷體" w:hAnsi="標楷體" w:hint="eastAsia"/>
                <w:color w:val="000000" w:themeColor="text1"/>
              </w:rPr>
              <w:t>C</w:t>
            </w:r>
            <w:r w:rsidRPr="00CD779A">
              <w:rPr>
                <w:rFonts w:ascii="標楷體" w:eastAsia="標楷體" w:hAnsi="標楷體" w:hint="eastAsia"/>
                <w:color w:val="000000" w:themeColor="text1"/>
                <w:vertAlign w:val="subscript"/>
              </w:rPr>
              <w:t>b</w:t>
            </w:r>
            <w:proofErr w:type="spellEnd"/>
            <w:r w:rsidRPr="00CD779A">
              <w:rPr>
                <w:rFonts w:ascii="標楷體" w:eastAsia="標楷體" w:hAnsi="標楷體" w:hint="eastAsia"/>
                <w:color w:val="000000" w:themeColor="text1"/>
              </w:rPr>
              <w:t>：依</w:t>
            </w:r>
            <w:r w:rsidR="00FA086E">
              <w:rPr>
                <w:rFonts w:ascii="標楷體" w:eastAsia="標楷體" w:hAnsi="標楷體" w:hint="eastAsia"/>
                <w:color w:val="000000" w:themeColor="text1"/>
              </w:rPr>
              <w:t>中央主管機關</w:t>
            </w:r>
            <w:r w:rsidRPr="00CD779A">
              <w:rPr>
                <w:rFonts w:ascii="標楷體" w:eastAsia="標楷體" w:hAnsi="標楷體" w:hint="eastAsia"/>
                <w:color w:val="000000" w:themeColor="text1"/>
              </w:rPr>
              <w:t>公告之空氣標準方法測得之氯乙烯單體濃度值</w:t>
            </w:r>
            <w:r w:rsidRPr="00CD779A">
              <w:rPr>
                <w:rFonts w:eastAsia="標楷體" w:hint="eastAsia"/>
                <w:color w:val="000000" w:themeColor="text1"/>
              </w:rPr>
              <w:t>；為三次測試之平均濃度值</w:t>
            </w:r>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含氧百分比：依標準方法測得之</w:t>
            </w:r>
            <w:proofErr w:type="gramStart"/>
            <w:r w:rsidRPr="00CD779A">
              <w:rPr>
                <w:rFonts w:ascii="標楷體" w:eastAsia="標楷體" w:hAnsi="標楷體" w:hint="eastAsia"/>
                <w:color w:val="000000" w:themeColor="text1"/>
              </w:rPr>
              <w:t>廢氣中氧含量</w:t>
            </w:r>
            <w:proofErr w:type="gramEnd"/>
          </w:p>
          <w:p w:rsidR="00F67042" w:rsidRPr="00CD779A" w:rsidRDefault="00F67042">
            <w:pPr>
              <w:widowControl/>
              <w:tabs>
                <w:tab w:val="left" w:pos="480"/>
              </w:tabs>
              <w:ind w:left="120" w:hangingChars="50" w:hanging="120"/>
              <w:rPr>
                <w:rFonts w:eastAsia="標楷體"/>
                <w:color w:val="000000" w:themeColor="text1"/>
              </w:rPr>
            </w:pPr>
            <w:r w:rsidRPr="00CD779A">
              <w:rPr>
                <w:rFonts w:eastAsia="標楷體"/>
                <w:color w:val="000000" w:themeColor="text1"/>
              </w:rPr>
              <w:t xml:space="preserve">   </w:t>
            </w:r>
            <w:r w:rsidRPr="00CD779A">
              <w:rPr>
                <w:rFonts w:eastAsia="標楷體" w:hint="eastAsia"/>
                <w:color w:val="000000" w:themeColor="text1"/>
              </w:rPr>
              <w:t>管制標準為質量排放量時，除另有</w:t>
            </w:r>
            <w:r w:rsidR="00AA09C5">
              <w:rPr>
                <w:rFonts w:eastAsia="標楷體" w:hint="eastAsia"/>
                <w:color w:val="000000" w:themeColor="text1"/>
              </w:rPr>
              <w:t>規定</w:t>
            </w:r>
            <w:r w:rsidRPr="00CD779A">
              <w:rPr>
                <w:rFonts w:eastAsia="標楷體" w:hint="eastAsia"/>
                <w:color w:val="000000" w:themeColor="text1"/>
              </w:rPr>
              <w:t>外，排放源之質量排放量應利用下列公式計算：</w:t>
            </w:r>
          </w:p>
          <w:p w:rsidR="00F67042" w:rsidRPr="00CD779A" w:rsidRDefault="00F67042">
            <w:pPr>
              <w:tabs>
                <w:tab w:val="left" w:pos="480"/>
              </w:tabs>
              <w:autoSpaceDE w:val="0"/>
              <w:autoSpaceDN w:val="0"/>
              <w:adjustRightInd w:val="0"/>
              <w:rPr>
                <w:rFonts w:ascii="標楷體" w:eastAsia="標楷體" w:hAnsi="標楷體"/>
                <w:color w:val="000000" w:themeColor="text1"/>
              </w:rPr>
            </w:pPr>
            <w:r w:rsidRPr="00CD779A">
              <w:rPr>
                <w:rFonts w:ascii="標楷體" w:eastAsia="標楷體" w:hAnsi="標楷體" w:hint="eastAsia"/>
                <w:color w:val="000000" w:themeColor="text1"/>
              </w:rPr>
              <w:t xml:space="preserve">   C</w:t>
            </w:r>
            <w:r w:rsidRPr="00CD779A">
              <w:rPr>
                <w:rFonts w:ascii="標楷體" w:eastAsia="標楷體" w:hAnsi="標楷體" w:hint="eastAsia"/>
                <w:color w:val="000000" w:themeColor="text1"/>
                <w:vertAlign w:val="subscript"/>
              </w:rPr>
              <w:t>BX</w:t>
            </w:r>
            <w:r w:rsidRPr="00CD779A">
              <w:rPr>
                <w:rFonts w:ascii="標楷體" w:eastAsia="標楷體" w:hAnsi="標楷體" w:hint="eastAsia"/>
                <w:color w:val="000000" w:themeColor="text1"/>
              </w:rPr>
              <w:t xml:space="preserve"> = </w:t>
            </w:r>
            <w:proofErr w:type="spellStart"/>
            <w:r w:rsidRPr="00CD779A">
              <w:rPr>
                <w:rFonts w:ascii="標楷體" w:eastAsia="標楷體" w:hAnsi="標楷體" w:hint="eastAsia"/>
                <w:color w:val="000000" w:themeColor="text1"/>
              </w:rPr>
              <w:t>C</w:t>
            </w:r>
            <w:r w:rsidRPr="00CD779A">
              <w:rPr>
                <w:rFonts w:ascii="標楷體" w:eastAsia="標楷體" w:hAnsi="標楷體" w:hint="eastAsia"/>
                <w:color w:val="000000" w:themeColor="text1"/>
                <w:vertAlign w:val="subscript"/>
              </w:rPr>
              <w:t>b</w:t>
            </w:r>
            <w:r w:rsidRPr="00CD779A">
              <w:rPr>
                <w:rFonts w:ascii="標楷體" w:eastAsia="標楷體" w:hAnsi="標楷體" w:hint="eastAsia"/>
                <w:color w:val="000000" w:themeColor="text1"/>
              </w:rPr>
              <w:t>D</w:t>
            </w:r>
            <w:r w:rsidRPr="00CD779A">
              <w:rPr>
                <w:rFonts w:ascii="標楷體" w:eastAsia="標楷體" w:hAnsi="標楷體" w:hint="eastAsia"/>
                <w:color w:val="000000" w:themeColor="text1"/>
                <w:vertAlign w:val="subscript"/>
              </w:rPr>
              <w:t>vc</w:t>
            </w:r>
            <w:r w:rsidRPr="00CD779A">
              <w:rPr>
                <w:rFonts w:ascii="標楷體" w:eastAsia="標楷體" w:hAnsi="標楷體" w:hint="eastAsia"/>
                <w:color w:val="000000" w:themeColor="text1"/>
              </w:rPr>
              <w:t>QK</w:t>
            </w:r>
            <w:proofErr w:type="spellEnd"/>
            <w:r w:rsidRPr="00CD779A">
              <w:rPr>
                <w:rFonts w:ascii="標楷體" w:eastAsia="標楷體" w:hAnsi="標楷體" w:hint="eastAsia"/>
                <w:color w:val="000000" w:themeColor="text1"/>
              </w:rPr>
              <w:t>(10</w:t>
            </w:r>
            <w:r w:rsidRPr="00CD779A">
              <w:rPr>
                <w:rFonts w:ascii="標楷體" w:eastAsia="標楷體" w:hAnsi="標楷體" w:hint="eastAsia"/>
                <w:color w:val="000000" w:themeColor="text1"/>
                <w:vertAlign w:val="superscript"/>
              </w:rPr>
              <w:t>-6</w:t>
            </w:r>
            <w:r w:rsidRPr="00CD779A">
              <w:rPr>
                <w:rFonts w:ascii="標楷體" w:eastAsia="標楷體" w:hAnsi="標楷體" w:hint="eastAsia"/>
                <w:color w:val="000000" w:themeColor="text1"/>
              </w:rPr>
              <w:t>)/Z</w:t>
            </w:r>
          </w:p>
          <w:p w:rsidR="00F67042" w:rsidRPr="00CD779A" w:rsidRDefault="00F67042">
            <w:pPr>
              <w:tabs>
                <w:tab w:val="left" w:pos="480"/>
              </w:tabs>
              <w:autoSpaceDE w:val="0"/>
              <w:autoSpaceDN w:val="0"/>
              <w:adjustRightInd w:val="0"/>
              <w:rPr>
                <w:rFonts w:ascii="標楷體" w:eastAsia="標楷體" w:hAnsi="標楷體"/>
                <w:color w:val="000000" w:themeColor="text1"/>
              </w:rPr>
            </w:pPr>
            <w:r w:rsidRPr="00CD779A">
              <w:rPr>
                <w:rFonts w:ascii="標楷體" w:eastAsia="標楷體" w:hAnsi="標楷體" w:hint="eastAsia"/>
                <w:color w:val="000000" w:themeColor="text1"/>
              </w:rPr>
              <w:t>其中</w:t>
            </w:r>
          </w:p>
          <w:p w:rsidR="00F67042" w:rsidRPr="00CD779A" w:rsidRDefault="00F67042">
            <w:pPr>
              <w:tabs>
                <w:tab w:val="left" w:pos="480"/>
              </w:tabs>
              <w:autoSpaceDE w:val="0"/>
              <w:autoSpaceDN w:val="0"/>
              <w:adjustRightInd w:val="0"/>
              <w:rPr>
                <w:rFonts w:ascii="標楷體" w:eastAsia="標楷體" w:hAnsi="標楷體"/>
                <w:color w:val="000000" w:themeColor="text1"/>
              </w:rPr>
            </w:pPr>
            <w:r w:rsidRPr="00CD779A">
              <w:rPr>
                <w:rFonts w:ascii="標楷體" w:eastAsia="標楷體" w:hAnsi="標楷體" w:hint="eastAsia"/>
                <w:color w:val="000000" w:themeColor="text1"/>
              </w:rPr>
              <w:t xml:space="preserve">   C</w:t>
            </w:r>
            <w:r w:rsidRPr="00CD779A">
              <w:rPr>
                <w:rFonts w:ascii="標楷體" w:eastAsia="標楷體" w:hAnsi="標楷體" w:hint="eastAsia"/>
                <w:color w:val="000000" w:themeColor="text1"/>
                <w:vertAlign w:val="subscript"/>
              </w:rPr>
              <w:t>BX</w:t>
            </w:r>
            <w:r w:rsidRPr="00CD779A">
              <w:rPr>
                <w:rFonts w:ascii="標楷體" w:eastAsia="標楷體" w:hAnsi="標楷體" w:hint="eastAsia"/>
                <w:color w:val="000000" w:themeColor="text1"/>
              </w:rPr>
              <w:t>：氯乙烯單體排放量(g/kg-產品)</w:t>
            </w:r>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w:t>
            </w:r>
            <w:proofErr w:type="spellStart"/>
            <w:r w:rsidRPr="00CD779A">
              <w:rPr>
                <w:rFonts w:ascii="標楷體" w:eastAsia="標楷體" w:hAnsi="標楷體" w:hint="eastAsia"/>
                <w:color w:val="000000" w:themeColor="text1"/>
              </w:rPr>
              <w:t>C</w:t>
            </w:r>
            <w:r w:rsidRPr="00CD779A">
              <w:rPr>
                <w:rFonts w:ascii="標楷體" w:eastAsia="標楷體" w:hAnsi="標楷體" w:hint="eastAsia"/>
                <w:color w:val="000000" w:themeColor="text1"/>
                <w:vertAlign w:val="subscript"/>
              </w:rPr>
              <w:t>b</w:t>
            </w:r>
            <w:proofErr w:type="spellEnd"/>
            <w:r w:rsidRPr="00CD779A">
              <w:rPr>
                <w:rFonts w:ascii="標楷體" w:eastAsia="標楷體" w:hAnsi="標楷體" w:hint="eastAsia"/>
                <w:color w:val="000000" w:themeColor="text1"/>
              </w:rPr>
              <w:t>：依</w:t>
            </w:r>
            <w:r w:rsidR="00AA09C5">
              <w:rPr>
                <w:rFonts w:ascii="標楷體" w:eastAsia="標楷體" w:hAnsi="標楷體" w:hint="eastAsia"/>
                <w:color w:val="000000" w:themeColor="text1"/>
              </w:rPr>
              <w:t>中央主管機關</w:t>
            </w:r>
            <w:r w:rsidRPr="00CD779A">
              <w:rPr>
                <w:rFonts w:ascii="標楷體" w:eastAsia="標楷體" w:hAnsi="標楷體" w:hint="eastAsia"/>
                <w:color w:val="000000" w:themeColor="text1"/>
              </w:rPr>
              <w:t>公告之空氣標準方法測得之氯乙烯單體濃度值(</w:t>
            </w:r>
            <w:proofErr w:type="spellStart"/>
            <w:r w:rsidRPr="00CD779A">
              <w:rPr>
                <w:rFonts w:ascii="標楷體" w:eastAsia="標楷體" w:hAnsi="標楷體" w:hint="eastAsia"/>
                <w:color w:val="000000" w:themeColor="text1"/>
              </w:rPr>
              <w:t>ppmv</w:t>
            </w:r>
            <w:proofErr w:type="spellEnd"/>
            <w:r w:rsidRPr="00CD779A">
              <w:rPr>
                <w:rFonts w:ascii="標楷體" w:eastAsia="標楷體" w:hAnsi="標楷體" w:hint="eastAsia"/>
                <w:color w:val="000000" w:themeColor="text1"/>
              </w:rPr>
              <w:t>)；為三次測試之平均濃度值</w:t>
            </w:r>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w:t>
            </w:r>
            <w:proofErr w:type="spellStart"/>
            <w:r w:rsidRPr="00CD779A">
              <w:rPr>
                <w:rFonts w:ascii="標楷體" w:eastAsia="標楷體" w:hAnsi="標楷體" w:hint="eastAsia"/>
                <w:color w:val="000000" w:themeColor="text1"/>
              </w:rPr>
              <w:t>D</w:t>
            </w:r>
            <w:r w:rsidRPr="00CD779A">
              <w:rPr>
                <w:rFonts w:ascii="標楷體" w:eastAsia="標楷體" w:hAnsi="標楷體" w:hint="eastAsia"/>
                <w:color w:val="000000" w:themeColor="text1"/>
                <w:vertAlign w:val="subscript"/>
              </w:rPr>
              <w:t>vc</w:t>
            </w:r>
            <w:proofErr w:type="spellEnd"/>
            <w:r w:rsidRPr="00CD779A">
              <w:rPr>
                <w:rFonts w:ascii="標楷體" w:eastAsia="標楷體" w:hAnsi="標楷體" w:hint="eastAsia"/>
                <w:color w:val="000000" w:themeColor="text1"/>
              </w:rPr>
              <w:t>：標準狀態下的氯乙烯單體密度，2.60 kg/m</w:t>
            </w:r>
            <w:r w:rsidRPr="00CD779A">
              <w:rPr>
                <w:rFonts w:ascii="標楷體" w:eastAsia="標楷體" w:hAnsi="標楷體" w:hint="eastAsia"/>
                <w:color w:val="000000" w:themeColor="text1"/>
                <w:vertAlign w:val="superscript"/>
              </w:rPr>
              <w:t>3</w:t>
            </w:r>
          </w:p>
          <w:p w:rsidR="00F67042" w:rsidRPr="00CD779A" w:rsidRDefault="00F67042">
            <w:pPr>
              <w:tabs>
                <w:tab w:val="left" w:pos="480"/>
              </w:tabs>
              <w:autoSpaceDE w:val="0"/>
              <w:autoSpaceDN w:val="0"/>
              <w:adjustRightInd w:val="0"/>
              <w:rPr>
                <w:rFonts w:ascii="標楷體" w:eastAsia="標楷體" w:hAnsi="標楷體"/>
                <w:color w:val="000000" w:themeColor="text1"/>
              </w:rPr>
            </w:pPr>
            <w:r w:rsidRPr="00CD779A">
              <w:rPr>
                <w:rFonts w:ascii="標楷體" w:eastAsia="標楷體" w:hAnsi="標楷體" w:hint="eastAsia"/>
                <w:color w:val="000000" w:themeColor="text1"/>
              </w:rPr>
              <w:t xml:space="preserve">  </w:t>
            </w:r>
            <w:r w:rsidR="00AA75BB">
              <w:rPr>
                <w:rFonts w:ascii="標楷體" w:eastAsia="標楷體" w:hAnsi="標楷體" w:hint="eastAsia"/>
                <w:color w:val="000000" w:themeColor="text1"/>
              </w:rPr>
              <w:t xml:space="preserve"> </w:t>
            </w:r>
            <w:r w:rsidRPr="00CD779A">
              <w:rPr>
                <w:rFonts w:ascii="標楷體" w:eastAsia="標楷體" w:hAnsi="標楷體" w:hint="eastAsia"/>
                <w:color w:val="000000" w:themeColor="text1"/>
              </w:rPr>
              <w:t>Q：</w:t>
            </w:r>
            <w:proofErr w:type="gramStart"/>
            <w:r w:rsidRPr="00CD779A">
              <w:rPr>
                <w:rFonts w:ascii="標楷體" w:eastAsia="標楷體" w:hAnsi="標楷體" w:hint="eastAsia"/>
                <w:color w:val="000000" w:themeColor="text1"/>
              </w:rPr>
              <w:t>體積流率</w:t>
            </w:r>
            <w:proofErr w:type="gramEnd"/>
            <w:r w:rsidRPr="00CD779A">
              <w:rPr>
                <w:rFonts w:ascii="標楷體" w:eastAsia="標楷體" w:hAnsi="標楷體" w:hint="eastAsia"/>
                <w:color w:val="000000" w:themeColor="text1"/>
              </w:rPr>
              <w:t>，Nm</w:t>
            </w:r>
            <w:r w:rsidRPr="00CD779A">
              <w:rPr>
                <w:rFonts w:ascii="標楷體" w:eastAsia="標楷體" w:hAnsi="標楷體" w:hint="eastAsia"/>
                <w:color w:val="000000" w:themeColor="text1"/>
                <w:vertAlign w:val="superscript"/>
              </w:rPr>
              <w:t>3</w:t>
            </w:r>
            <w:r w:rsidRPr="00CD779A">
              <w:rPr>
                <w:rFonts w:ascii="標楷體" w:eastAsia="標楷體" w:hAnsi="標楷體" w:hint="eastAsia"/>
                <w:color w:val="000000" w:themeColor="text1"/>
              </w:rPr>
              <w:t>/</w:t>
            </w:r>
            <w:proofErr w:type="spellStart"/>
            <w:r w:rsidRPr="00CD779A">
              <w:rPr>
                <w:rFonts w:ascii="標楷體" w:eastAsia="標楷體" w:hAnsi="標楷體" w:hint="eastAsia"/>
                <w:color w:val="000000" w:themeColor="text1"/>
              </w:rPr>
              <w:t>hr</w:t>
            </w:r>
            <w:proofErr w:type="spellEnd"/>
          </w:p>
          <w:p w:rsidR="00F67042" w:rsidRPr="00CD779A" w:rsidRDefault="00F67042">
            <w:pPr>
              <w:tabs>
                <w:tab w:val="left" w:pos="480"/>
              </w:tabs>
              <w:autoSpaceDE w:val="0"/>
              <w:autoSpaceDN w:val="0"/>
              <w:adjustRightInd w:val="0"/>
              <w:rPr>
                <w:rFonts w:ascii="標楷體" w:eastAsia="標楷體" w:hAnsi="標楷體"/>
                <w:color w:val="000000" w:themeColor="text1"/>
              </w:rPr>
            </w:pPr>
            <w:r w:rsidRPr="00CD779A">
              <w:rPr>
                <w:rFonts w:ascii="標楷體" w:eastAsia="標楷體" w:hAnsi="標楷體" w:hint="eastAsia"/>
                <w:color w:val="000000" w:themeColor="text1"/>
              </w:rPr>
              <w:t xml:space="preserve"> </w:t>
            </w:r>
            <w:r w:rsidR="00AA75BB">
              <w:rPr>
                <w:rFonts w:ascii="標楷體" w:eastAsia="標楷體" w:hAnsi="標楷體" w:hint="eastAsia"/>
                <w:color w:val="000000" w:themeColor="text1"/>
              </w:rPr>
              <w:t xml:space="preserve"> </w:t>
            </w:r>
            <w:r w:rsidRPr="00CD779A">
              <w:rPr>
                <w:rFonts w:ascii="標楷體" w:eastAsia="標楷體" w:hAnsi="標楷體" w:hint="eastAsia"/>
                <w:color w:val="000000" w:themeColor="text1"/>
              </w:rPr>
              <w:t xml:space="preserve"> K：單位換算係數，1000 g/kg</w:t>
            </w:r>
          </w:p>
          <w:p w:rsidR="00F67042" w:rsidRPr="00CD779A" w:rsidRDefault="00F67042">
            <w:pPr>
              <w:tabs>
                <w:tab w:val="left" w:pos="480"/>
              </w:tabs>
              <w:autoSpaceDE w:val="0"/>
              <w:autoSpaceDN w:val="0"/>
              <w:adjustRightInd w:val="0"/>
              <w:rPr>
                <w:rFonts w:ascii="標楷體" w:eastAsia="標楷體" w:hAnsi="標楷體"/>
                <w:color w:val="000000" w:themeColor="text1"/>
              </w:rPr>
            </w:pPr>
            <w:r w:rsidRPr="00CD779A">
              <w:rPr>
                <w:rFonts w:ascii="標楷體" w:eastAsia="標楷體" w:hAnsi="標楷體" w:hint="eastAsia"/>
                <w:color w:val="000000" w:themeColor="text1"/>
              </w:rPr>
              <w:t xml:space="preserve">  </w:t>
            </w:r>
            <w:r w:rsidR="00AA75BB">
              <w:rPr>
                <w:rFonts w:ascii="標楷體" w:eastAsia="標楷體" w:hAnsi="標楷體" w:hint="eastAsia"/>
                <w:color w:val="000000" w:themeColor="text1"/>
              </w:rPr>
              <w:t xml:space="preserve"> </w:t>
            </w:r>
            <w:r w:rsidRPr="00CD779A">
              <w:rPr>
                <w:rFonts w:ascii="標楷體" w:eastAsia="標楷體" w:hAnsi="標楷體" w:hint="eastAsia"/>
                <w:color w:val="000000" w:themeColor="text1"/>
              </w:rPr>
              <w:t>Z：產品產率，kg/</w:t>
            </w:r>
            <w:proofErr w:type="spellStart"/>
            <w:r w:rsidRPr="00CD779A">
              <w:rPr>
                <w:rFonts w:ascii="標楷體" w:eastAsia="標楷體" w:hAnsi="標楷體" w:hint="eastAsia"/>
                <w:color w:val="000000" w:themeColor="text1"/>
              </w:rPr>
              <w:t>hr</w:t>
            </w:r>
            <w:proofErr w:type="spellEnd"/>
          </w:p>
          <w:p w:rsidR="00F67042" w:rsidRPr="00CD779A" w:rsidRDefault="00F67042">
            <w:pPr>
              <w:widowControl/>
              <w:tabs>
                <w:tab w:val="left" w:pos="480"/>
              </w:tabs>
              <w:ind w:left="120" w:hangingChars="50" w:hanging="120"/>
              <w:rPr>
                <w:rFonts w:eastAsia="標楷體"/>
                <w:color w:val="000000" w:themeColor="text1"/>
              </w:rPr>
            </w:pPr>
            <w:r w:rsidRPr="00CD779A">
              <w:rPr>
                <w:rFonts w:eastAsia="標楷體"/>
                <w:color w:val="000000" w:themeColor="text1"/>
              </w:rPr>
              <w:t xml:space="preserve">   </w:t>
            </w:r>
            <w:r w:rsidRPr="00CD779A">
              <w:rPr>
                <w:rFonts w:eastAsia="標楷體" w:hint="eastAsia"/>
                <w:color w:val="000000" w:themeColor="text1"/>
              </w:rPr>
              <w:t>聚氯乙烯</w:t>
            </w:r>
            <w:r w:rsidRPr="00CD779A">
              <w:rPr>
                <w:rFonts w:eastAsia="標楷體" w:hint="eastAsia"/>
                <w:color w:val="000000" w:themeColor="text1"/>
                <w:kern w:val="24"/>
              </w:rPr>
              <w:t>工場之反應器損失</w:t>
            </w:r>
            <w:r w:rsidRPr="00CD779A">
              <w:rPr>
                <w:rFonts w:eastAsia="標楷體" w:hint="eastAsia"/>
                <w:color w:val="000000" w:themeColor="text1"/>
              </w:rPr>
              <w:t>，應利用下列公式計算：</w:t>
            </w:r>
          </w:p>
          <w:p w:rsidR="00F67042" w:rsidRPr="00CD779A" w:rsidRDefault="00F67042">
            <w:pPr>
              <w:tabs>
                <w:tab w:val="left" w:pos="480"/>
              </w:tabs>
              <w:autoSpaceDE w:val="0"/>
              <w:autoSpaceDN w:val="0"/>
              <w:adjustRightInd w:val="0"/>
              <w:rPr>
                <w:rFonts w:ascii="標楷體" w:eastAsia="標楷體" w:hAnsi="標楷體"/>
                <w:color w:val="000000" w:themeColor="text1"/>
              </w:rPr>
            </w:pPr>
            <w:r w:rsidRPr="00CD779A">
              <w:rPr>
                <w:rFonts w:ascii="標楷體" w:eastAsia="標楷體" w:hAnsi="標楷體" w:hint="eastAsia"/>
                <w:color w:val="000000" w:themeColor="text1"/>
              </w:rPr>
              <w:t xml:space="preserve">   C</w:t>
            </w:r>
            <w:r w:rsidRPr="00CD779A">
              <w:rPr>
                <w:rFonts w:ascii="標楷體" w:eastAsia="標楷體" w:hAnsi="標楷體" w:hint="eastAsia"/>
                <w:color w:val="000000" w:themeColor="text1"/>
                <w:vertAlign w:val="subscript"/>
              </w:rPr>
              <w:t>BX</w:t>
            </w:r>
            <w:r w:rsidRPr="00CD779A">
              <w:rPr>
                <w:rFonts w:ascii="標楷體" w:eastAsia="標楷體" w:hAnsi="標楷體" w:hint="eastAsia"/>
                <w:color w:val="000000" w:themeColor="text1"/>
              </w:rPr>
              <w:t xml:space="preserve"> = </w:t>
            </w:r>
            <w:proofErr w:type="spellStart"/>
            <w:r w:rsidRPr="00CD779A">
              <w:rPr>
                <w:rFonts w:ascii="標楷體" w:eastAsia="標楷體" w:hAnsi="標楷體" w:hint="eastAsia"/>
                <w:color w:val="000000" w:themeColor="text1"/>
              </w:rPr>
              <w:t>C</w:t>
            </w:r>
            <w:r w:rsidRPr="00CD779A">
              <w:rPr>
                <w:rFonts w:ascii="標楷體" w:eastAsia="標楷體" w:hAnsi="標楷體" w:hint="eastAsia"/>
                <w:color w:val="000000" w:themeColor="text1"/>
                <w:vertAlign w:val="subscript"/>
              </w:rPr>
              <w:t>b</w:t>
            </w:r>
            <w:r w:rsidRPr="00CD779A">
              <w:rPr>
                <w:rFonts w:ascii="標楷體" w:eastAsia="標楷體" w:hAnsi="標楷體" w:hint="eastAsia"/>
                <w:color w:val="000000" w:themeColor="text1"/>
              </w:rPr>
              <w:t>V</w:t>
            </w:r>
            <w:r w:rsidRPr="00CD779A">
              <w:rPr>
                <w:rFonts w:ascii="標楷體" w:eastAsia="標楷體" w:hAnsi="標楷體" w:hint="eastAsia"/>
                <w:color w:val="000000" w:themeColor="text1"/>
                <w:vertAlign w:val="subscript"/>
              </w:rPr>
              <w:t>R</w:t>
            </w:r>
            <w:r w:rsidRPr="00CD779A">
              <w:rPr>
                <w:rFonts w:ascii="標楷體" w:eastAsia="標楷體" w:hAnsi="標楷體" w:hint="eastAsia"/>
                <w:color w:val="000000" w:themeColor="text1"/>
              </w:rPr>
              <w:t>D</w:t>
            </w:r>
            <w:r w:rsidRPr="00CD779A">
              <w:rPr>
                <w:rFonts w:ascii="標楷體" w:eastAsia="標楷體" w:hAnsi="標楷體" w:hint="eastAsia"/>
                <w:color w:val="000000" w:themeColor="text1"/>
                <w:vertAlign w:val="subscript"/>
              </w:rPr>
              <w:t>vc</w:t>
            </w:r>
            <w:r w:rsidRPr="00CD779A">
              <w:rPr>
                <w:rFonts w:ascii="標楷體" w:eastAsia="標楷體" w:hAnsi="標楷體" w:hint="eastAsia"/>
                <w:color w:val="000000" w:themeColor="text1"/>
              </w:rPr>
              <w:t>QK</w:t>
            </w:r>
            <w:proofErr w:type="spellEnd"/>
            <w:r w:rsidRPr="00CD779A">
              <w:rPr>
                <w:rFonts w:ascii="標楷體" w:eastAsia="標楷體" w:hAnsi="標楷體" w:hint="eastAsia"/>
                <w:color w:val="000000" w:themeColor="text1"/>
              </w:rPr>
              <w:t>(10</w:t>
            </w:r>
            <w:r w:rsidRPr="00CD779A">
              <w:rPr>
                <w:rFonts w:ascii="標楷體" w:eastAsia="標楷體" w:hAnsi="標楷體" w:hint="eastAsia"/>
                <w:color w:val="000000" w:themeColor="text1"/>
                <w:vertAlign w:val="superscript"/>
              </w:rPr>
              <w:t>-6</w:t>
            </w:r>
            <w:r w:rsidRPr="00CD779A">
              <w:rPr>
                <w:rFonts w:ascii="標楷體" w:eastAsia="標楷體" w:hAnsi="標楷體" w:hint="eastAsia"/>
                <w:color w:val="000000" w:themeColor="text1"/>
              </w:rPr>
              <w:t>)/Z</w:t>
            </w:r>
          </w:p>
          <w:p w:rsidR="00F67042" w:rsidRPr="00CD779A" w:rsidRDefault="00F67042">
            <w:pPr>
              <w:tabs>
                <w:tab w:val="left" w:pos="480"/>
              </w:tabs>
              <w:autoSpaceDE w:val="0"/>
              <w:autoSpaceDN w:val="0"/>
              <w:adjustRightInd w:val="0"/>
              <w:rPr>
                <w:rFonts w:ascii="標楷體" w:eastAsia="標楷體" w:hAnsi="標楷體"/>
                <w:color w:val="000000" w:themeColor="text1"/>
              </w:rPr>
            </w:pPr>
            <w:r w:rsidRPr="00CD779A">
              <w:rPr>
                <w:rFonts w:ascii="標楷體" w:eastAsia="標楷體" w:hAnsi="標楷體" w:hint="eastAsia"/>
                <w:color w:val="000000" w:themeColor="text1"/>
              </w:rPr>
              <w:t>其中</w:t>
            </w:r>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C</w:t>
            </w:r>
            <w:r w:rsidRPr="00CD779A">
              <w:rPr>
                <w:rFonts w:ascii="標楷體" w:eastAsia="標楷體" w:hAnsi="標楷體" w:hint="eastAsia"/>
                <w:color w:val="000000" w:themeColor="text1"/>
                <w:vertAlign w:val="subscript"/>
              </w:rPr>
              <w:t>BX</w:t>
            </w:r>
            <w:r w:rsidRPr="00CD779A">
              <w:rPr>
                <w:rFonts w:ascii="標楷體" w:eastAsia="標楷體" w:hAnsi="標楷體" w:hint="eastAsia"/>
                <w:color w:val="000000" w:themeColor="text1"/>
              </w:rPr>
              <w:t>：氯乙烯單體排放量(g/kg-產品)</w:t>
            </w:r>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w:t>
            </w:r>
            <w:proofErr w:type="spellStart"/>
            <w:r w:rsidRPr="00CD779A">
              <w:rPr>
                <w:rFonts w:ascii="標楷體" w:eastAsia="標楷體" w:hAnsi="標楷體" w:hint="eastAsia"/>
                <w:color w:val="000000" w:themeColor="text1"/>
              </w:rPr>
              <w:t>C</w:t>
            </w:r>
            <w:r w:rsidRPr="00CD779A">
              <w:rPr>
                <w:rFonts w:ascii="標楷體" w:eastAsia="標楷體" w:hAnsi="標楷體" w:hint="eastAsia"/>
                <w:color w:val="000000" w:themeColor="text1"/>
                <w:vertAlign w:val="subscript"/>
              </w:rPr>
              <w:t>b</w:t>
            </w:r>
            <w:proofErr w:type="spellEnd"/>
            <w:r w:rsidRPr="00CD779A">
              <w:rPr>
                <w:rFonts w:ascii="標楷體" w:eastAsia="標楷體" w:hAnsi="標楷體" w:hint="eastAsia"/>
                <w:color w:val="000000" w:themeColor="text1"/>
              </w:rPr>
              <w:t>：依</w:t>
            </w:r>
            <w:r w:rsidR="00AA09C5">
              <w:rPr>
                <w:rFonts w:ascii="標楷體" w:eastAsia="標楷體" w:hAnsi="標楷體" w:hint="eastAsia"/>
                <w:color w:val="000000" w:themeColor="text1"/>
              </w:rPr>
              <w:t>中央主管機關</w:t>
            </w:r>
            <w:r w:rsidRPr="00CD779A">
              <w:rPr>
                <w:rFonts w:ascii="標楷體" w:eastAsia="標楷體" w:hAnsi="標楷體" w:hint="eastAsia"/>
                <w:color w:val="000000" w:themeColor="text1"/>
              </w:rPr>
              <w:t>公告之空氣標準方法測得之氯乙烯單體濃度值(</w:t>
            </w:r>
            <w:proofErr w:type="spellStart"/>
            <w:r w:rsidRPr="00CD779A">
              <w:rPr>
                <w:rFonts w:ascii="標楷體" w:eastAsia="標楷體" w:hAnsi="標楷體" w:hint="eastAsia"/>
                <w:color w:val="000000" w:themeColor="text1"/>
              </w:rPr>
              <w:t>ppmv</w:t>
            </w:r>
            <w:proofErr w:type="spellEnd"/>
            <w:r w:rsidRPr="00CD779A">
              <w:rPr>
                <w:rFonts w:ascii="標楷體" w:eastAsia="標楷體" w:hAnsi="標楷體" w:hint="eastAsia"/>
                <w:color w:val="000000" w:themeColor="text1"/>
              </w:rPr>
              <w:t>)；為三次測試之平均濃度值</w:t>
            </w:r>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V</w:t>
            </w:r>
            <w:r w:rsidRPr="00CD779A">
              <w:rPr>
                <w:rFonts w:ascii="標楷體" w:eastAsia="標楷體" w:hAnsi="標楷體" w:hint="eastAsia"/>
                <w:color w:val="000000" w:themeColor="text1"/>
                <w:vertAlign w:val="subscript"/>
              </w:rPr>
              <w:t>R</w:t>
            </w:r>
            <w:r w:rsidRPr="00CD779A">
              <w:rPr>
                <w:rFonts w:ascii="標楷體" w:eastAsia="標楷體" w:hAnsi="標楷體" w:hint="eastAsia"/>
                <w:color w:val="000000" w:themeColor="text1"/>
              </w:rPr>
              <w:t>：</w:t>
            </w:r>
            <w:r w:rsidRPr="00CD779A">
              <w:rPr>
                <w:rFonts w:eastAsia="標楷體" w:hint="eastAsia"/>
                <w:color w:val="000000" w:themeColor="text1"/>
              </w:rPr>
              <w:t>反應器之容量</w:t>
            </w:r>
            <w:r w:rsidRPr="00CD779A">
              <w:rPr>
                <w:rFonts w:eastAsia="標楷體"/>
                <w:color w:val="000000" w:themeColor="text1"/>
              </w:rPr>
              <w:t>(</w:t>
            </w:r>
            <w:r w:rsidRPr="00CD779A">
              <w:rPr>
                <w:rFonts w:eastAsia="標楷體" w:hint="eastAsia"/>
                <w:color w:val="000000" w:themeColor="text1"/>
              </w:rPr>
              <w:t>容積</w:t>
            </w:r>
            <w:r w:rsidRPr="00CD779A">
              <w:rPr>
                <w:rFonts w:eastAsia="標楷體"/>
                <w:color w:val="000000" w:themeColor="text1"/>
              </w:rPr>
              <w:t>)</w:t>
            </w:r>
            <w:r w:rsidRPr="00CD779A">
              <w:rPr>
                <w:rFonts w:eastAsia="標楷體" w:hint="eastAsia"/>
                <w:color w:val="000000" w:themeColor="text1"/>
              </w:rPr>
              <w:t>，</w:t>
            </w:r>
            <w:r w:rsidRPr="00CD779A">
              <w:rPr>
                <w:rFonts w:eastAsia="標楷體"/>
                <w:color w:val="000000" w:themeColor="text1"/>
              </w:rPr>
              <w:t>m</w:t>
            </w:r>
            <w:r w:rsidRPr="00CD779A">
              <w:rPr>
                <w:rFonts w:eastAsia="標楷體"/>
                <w:color w:val="000000" w:themeColor="text1"/>
                <w:vertAlign w:val="superscript"/>
              </w:rPr>
              <w:t>3</w:t>
            </w:r>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w:t>
            </w:r>
            <w:proofErr w:type="spellStart"/>
            <w:r w:rsidRPr="00CD779A">
              <w:rPr>
                <w:rFonts w:ascii="標楷體" w:eastAsia="標楷體" w:hAnsi="標楷體" w:hint="eastAsia"/>
                <w:color w:val="000000" w:themeColor="text1"/>
              </w:rPr>
              <w:t>D</w:t>
            </w:r>
            <w:r w:rsidRPr="00CD779A">
              <w:rPr>
                <w:rFonts w:ascii="標楷體" w:eastAsia="標楷體" w:hAnsi="標楷體" w:hint="eastAsia"/>
                <w:color w:val="000000" w:themeColor="text1"/>
                <w:vertAlign w:val="subscript"/>
              </w:rPr>
              <w:t>vc</w:t>
            </w:r>
            <w:proofErr w:type="spellEnd"/>
            <w:r w:rsidRPr="00CD779A">
              <w:rPr>
                <w:rFonts w:ascii="標楷體" w:eastAsia="標楷體" w:hAnsi="標楷體" w:hint="eastAsia"/>
                <w:color w:val="000000" w:themeColor="text1"/>
              </w:rPr>
              <w:t>：標準狀態下的氯乙烯單體密度，2.60 kg/m</w:t>
            </w:r>
            <w:r w:rsidRPr="00CD779A">
              <w:rPr>
                <w:rFonts w:ascii="標楷體" w:eastAsia="標楷體" w:hAnsi="標楷體" w:hint="eastAsia"/>
                <w:color w:val="000000" w:themeColor="text1"/>
                <w:vertAlign w:val="superscript"/>
              </w:rPr>
              <w:t>3</w:t>
            </w:r>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Q：</w:t>
            </w:r>
            <w:proofErr w:type="gramStart"/>
            <w:r w:rsidRPr="00CD779A">
              <w:rPr>
                <w:rFonts w:ascii="標楷體" w:eastAsia="標楷體" w:hAnsi="標楷體" w:hint="eastAsia"/>
                <w:color w:val="000000" w:themeColor="text1"/>
              </w:rPr>
              <w:t>體積流率</w:t>
            </w:r>
            <w:proofErr w:type="gramEnd"/>
            <w:r w:rsidRPr="00CD779A">
              <w:rPr>
                <w:rFonts w:ascii="標楷體" w:eastAsia="標楷體" w:hAnsi="標楷體" w:hint="eastAsia"/>
                <w:color w:val="000000" w:themeColor="text1"/>
              </w:rPr>
              <w:t>，Nm</w:t>
            </w:r>
            <w:r w:rsidRPr="00CD779A">
              <w:rPr>
                <w:rFonts w:ascii="標楷體" w:eastAsia="標楷體" w:hAnsi="標楷體" w:hint="eastAsia"/>
                <w:color w:val="000000" w:themeColor="text1"/>
                <w:vertAlign w:val="superscript"/>
              </w:rPr>
              <w:t>3</w:t>
            </w:r>
            <w:r w:rsidRPr="00CD779A">
              <w:rPr>
                <w:rFonts w:ascii="標楷體" w:eastAsia="標楷體" w:hAnsi="標楷體" w:hint="eastAsia"/>
                <w:color w:val="000000" w:themeColor="text1"/>
              </w:rPr>
              <w:t>/</w:t>
            </w:r>
            <w:proofErr w:type="spellStart"/>
            <w:r w:rsidRPr="00CD779A">
              <w:rPr>
                <w:rFonts w:ascii="標楷體" w:eastAsia="標楷體" w:hAnsi="標楷體" w:hint="eastAsia"/>
                <w:color w:val="000000" w:themeColor="text1"/>
              </w:rPr>
              <w:t>hr</w:t>
            </w:r>
            <w:proofErr w:type="spellEnd"/>
          </w:p>
          <w:p w:rsidR="00F67042" w:rsidRPr="00CD779A" w:rsidRDefault="00F67042">
            <w:pPr>
              <w:tabs>
                <w:tab w:val="left" w:pos="480"/>
              </w:tabs>
              <w:autoSpaceDE w:val="0"/>
              <w:autoSpaceDN w:val="0"/>
              <w:adjustRightInd w:val="0"/>
              <w:ind w:left="653" w:hangingChars="272" w:hanging="653"/>
              <w:rPr>
                <w:rFonts w:ascii="標楷體" w:eastAsia="標楷體" w:hAnsi="標楷體"/>
                <w:color w:val="000000" w:themeColor="text1"/>
              </w:rPr>
            </w:pPr>
            <w:r w:rsidRPr="00CD779A">
              <w:rPr>
                <w:rFonts w:ascii="標楷體" w:eastAsia="標楷體" w:hAnsi="標楷體" w:hint="eastAsia"/>
                <w:color w:val="000000" w:themeColor="text1"/>
              </w:rPr>
              <w:t xml:space="preserve">   K：單位換算係數，1000 g/kg</w:t>
            </w:r>
          </w:p>
          <w:p w:rsidR="00F67042" w:rsidRPr="00CD779A" w:rsidRDefault="00F67042">
            <w:pPr>
              <w:tabs>
                <w:tab w:val="left" w:pos="480"/>
              </w:tabs>
              <w:autoSpaceDE w:val="0"/>
              <w:autoSpaceDN w:val="0"/>
              <w:adjustRightInd w:val="0"/>
              <w:ind w:left="653" w:hangingChars="272" w:hanging="653"/>
              <w:rPr>
                <w:rFonts w:eastAsia="標楷體"/>
                <w:color w:val="000000" w:themeColor="text1"/>
              </w:rPr>
            </w:pPr>
            <w:r w:rsidRPr="00CD779A">
              <w:rPr>
                <w:rFonts w:ascii="標楷體" w:eastAsia="標楷體" w:hAnsi="標楷體" w:hint="eastAsia"/>
                <w:color w:val="000000" w:themeColor="text1"/>
              </w:rPr>
              <w:t xml:space="preserve">   Z：產品產率，kg/</w:t>
            </w:r>
            <w:proofErr w:type="spellStart"/>
            <w:r w:rsidRPr="00CD779A">
              <w:rPr>
                <w:rFonts w:ascii="標楷體" w:eastAsia="標楷體" w:hAnsi="標楷體" w:hint="eastAsia"/>
                <w:color w:val="000000" w:themeColor="text1"/>
              </w:rPr>
              <w:t>hr</w:t>
            </w:r>
            <w:proofErr w:type="spellEnd"/>
          </w:p>
        </w:tc>
        <w:tc>
          <w:tcPr>
            <w:tcW w:w="2500" w:type="pct"/>
          </w:tcPr>
          <w:p w:rsidR="00F67042" w:rsidRPr="00CD779A" w:rsidRDefault="00F67042">
            <w:pPr>
              <w:tabs>
                <w:tab w:val="left" w:pos="480"/>
              </w:tabs>
              <w:autoSpaceDE w:val="0"/>
              <w:autoSpaceDN w:val="0"/>
              <w:adjustRightInd w:val="0"/>
              <w:rPr>
                <w:rFonts w:eastAsia="標楷體"/>
                <w:color w:val="000000" w:themeColor="text1"/>
              </w:rPr>
            </w:pPr>
            <w:r w:rsidRPr="00CD779A">
              <w:rPr>
                <w:rFonts w:eastAsia="標楷體" w:hint="eastAsia"/>
                <w:color w:val="000000" w:themeColor="text1"/>
              </w:rPr>
              <w:lastRenderedPageBreak/>
              <w:t>濃度計算基準及排放量計算公式。</w:t>
            </w:r>
          </w:p>
        </w:tc>
      </w:tr>
      <w:tr w:rsidR="00CD779A" w:rsidRPr="00CD779A" w:rsidTr="00CD1220">
        <w:trPr>
          <w:trHeight w:val="20"/>
        </w:trPr>
        <w:tc>
          <w:tcPr>
            <w:tcW w:w="2500" w:type="pct"/>
          </w:tcPr>
          <w:p w:rsidR="00C408EB" w:rsidRPr="00CD779A" w:rsidRDefault="00F67042" w:rsidP="00257233">
            <w:pPr>
              <w:widowControl/>
              <w:ind w:left="120" w:hangingChars="50" w:hanging="120"/>
              <w:jc w:val="both"/>
              <w:rPr>
                <w:rFonts w:ascii="標楷體" w:eastAsia="標楷體" w:hAnsi="標楷體" w:cs="新細明體"/>
                <w:color w:val="000000" w:themeColor="text1"/>
                <w:kern w:val="0"/>
              </w:rPr>
              <w:pPrChange w:id="79" w:author="林淑靜" w:date="2017-09-28T14:45:00Z">
                <w:pPr>
                  <w:widowControl/>
                  <w:ind w:left="120" w:hangingChars="50" w:hanging="120"/>
                </w:pPr>
              </w:pPrChange>
            </w:pPr>
            <w:r w:rsidRPr="00CD779A">
              <w:rPr>
                <w:rFonts w:eastAsia="標楷體" w:hint="eastAsia"/>
                <w:color w:val="000000" w:themeColor="text1"/>
              </w:rPr>
              <w:lastRenderedPageBreak/>
              <w:t>第十二條</w:t>
            </w:r>
            <w:r w:rsidR="00C408EB" w:rsidRPr="00CD779A">
              <w:rPr>
                <w:rFonts w:eastAsia="標楷體" w:hint="eastAsia"/>
                <w:color w:val="000000" w:themeColor="text1"/>
              </w:rPr>
              <w:t xml:space="preserve"> </w:t>
            </w:r>
            <w:r w:rsidR="00F74C03" w:rsidRPr="00CD779A">
              <w:rPr>
                <w:rFonts w:eastAsia="標楷體" w:hint="eastAsia"/>
                <w:color w:val="000000" w:themeColor="text1"/>
              </w:rPr>
              <w:t xml:space="preserve"> </w:t>
            </w:r>
            <w:r w:rsidR="00C408EB" w:rsidRPr="00CD779A">
              <w:rPr>
                <w:rFonts w:ascii="標楷體" w:eastAsia="標楷體" w:hAnsi="標楷體" w:cs="新細明體" w:hint="eastAsia"/>
                <w:color w:val="000000" w:themeColor="text1"/>
                <w:kern w:val="0"/>
              </w:rPr>
              <w:t>本標準之適用對象，其排放管道氯乙烯濃度及排放量應每年檢測一</w:t>
            </w:r>
            <w:r w:rsidR="00C408EB" w:rsidRPr="00CD779A">
              <w:rPr>
                <w:rFonts w:ascii="標楷體" w:eastAsia="標楷體" w:hAnsi="標楷體" w:cs="新細明體" w:hint="eastAsia"/>
                <w:color w:val="000000" w:themeColor="text1"/>
                <w:kern w:val="0"/>
              </w:rPr>
              <w:lastRenderedPageBreak/>
              <w:t>次。檢測時需記錄當時製程及污染防制設備之操作條件，</w:t>
            </w:r>
            <w:r w:rsidR="00C408EB" w:rsidRPr="00CD779A">
              <w:rPr>
                <w:rFonts w:ascii="標楷體" w:eastAsia="標楷體" w:hAnsi="標楷體" w:cs="新細明體"/>
                <w:color w:val="000000" w:themeColor="text1"/>
                <w:kern w:val="0"/>
              </w:rPr>
              <w:t>每次檢測</w:t>
            </w:r>
            <w:r w:rsidR="00C408EB" w:rsidRPr="00CD779A">
              <w:rPr>
                <w:rFonts w:ascii="標楷體" w:eastAsia="標楷體" w:hAnsi="標楷體" w:cs="新細明體" w:hint="eastAsia"/>
                <w:color w:val="000000" w:themeColor="text1"/>
                <w:kern w:val="0"/>
              </w:rPr>
              <w:t>應達一</w:t>
            </w:r>
            <w:r w:rsidR="00C408EB" w:rsidRPr="00CD779A">
              <w:rPr>
                <w:rFonts w:ascii="標楷體" w:eastAsia="標楷體" w:hAnsi="標楷體" w:cs="新細明體"/>
                <w:color w:val="000000" w:themeColor="text1"/>
                <w:kern w:val="0"/>
              </w:rPr>
              <w:t>小時</w:t>
            </w:r>
            <w:r w:rsidR="00C408EB" w:rsidRPr="00CD779A">
              <w:rPr>
                <w:rFonts w:ascii="標楷體" w:eastAsia="標楷體" w:hAnsi="標楷體" w:cs="新細明體" w:hint="eastAsia"/>
                <w:color w:val="000000" w:themeColor="text1"/>
                <w:kern w:val="0"/>
              </w:rPr>
              <w:t>，製程屬</w:t>
            </w:r>
            <w:proofErr w:type="gramStart"/>
            <w:r w:rsidR="00C408EB" w:rsidRPr="00CD779A">
              <w:rPr>
                <w:rFonts w:ascii="標楷體" w:eastAsia="標楷體" w:hAnsi="標楷體" w:cs="新細明體" w:hint="eastAsia"/>
                <w:color w:val="000000" w:themeColor="text1"/>
                <w:kern w:val="0"/>
              </w:rPr>
              <w:t>批次式進料</w:t>
            </w:r>
            <w:proofErr w:type="gramEnd"/>
            <w:r w:rsidR="00C408EB" w:rsidRPr="00CD779A">
              <w:rPr>
                <w:rFonts w:ascii="標楷體" w:eastAsia="標楷體" w:hAnsi="標楷體" w:cs="新細明體" w:hint="eastAsia"/>
                <w:color w:val="000000" w:themeColor="text1"/>
                <w:kern w:val="0"/>
              </w:rPr>
              <w:t>操作者，其檢測時間應包括一個以上完整操作循環之檢測，檢測報告應含所測得</w:t>
            </w:r>
            <w:proofErr w:type="gramStart"/>
            <w:r w:rsidR="00C408EB" w:rsidRPr="00CD779A">
              <w:rPr>
                <w:rFonts w:ascii="標楷體" w:eastAsia="標楷體" w:hAnsi="標楷體" w:cs="新細明體" w:hint="eastAsia"/>
                <w:color w:val="000000" w:themeColor="text1"/>
                <w:kern w:val="0"/>
              </w:rPr>
              <w:t>濃度之測值</w:t>
            </w:r>
            <w:proofErr w:type="gramEnd"/>
            <w:r w:rsidR="00C408EB" w:rsidRPr="00CD779A">
              <w:rPr>
                <w:rFonts w:ascii="標楷體" w:eastAsia="標楷體" w:hAnsi="標楷體" w:cs="新細明體" w:hint="eastAsia"/>
                <w:color w:val="000000" w:themeColor="text1"/>
                <w:kern w:val="0"/>
              </w:rPr>
              <w:t>、小時平均值及總平均值，排放量及削減率應</w:t>
            </w:r>
            <w:proofErr w:type="gramStart"/>
            <w:r w:rsidR="00C408EB" w:rsidRPr="00CD779A">
              <w:rPr>
                <w:rFonts w:ascii="標楷體" w:eastAsia="標楷體" w:hAnsi="標楷體" w:cs="新細明體" w:hint="eastAsia"/>
                <w:color w:val="000000" w:themeColor="text1"/>
                <w:kern w:val="0"/>
              </w:rPr>
              <w:t>採</w:t>
            </w:r>
            <w:proofErr w:type="gramEnd"/>
            <w:r w:rsidR="00C408EB" w:rsidRPr="00CD779A">
              <w:rPr>
                <w:rFonts w:ascii="標楷體" w:eastAsia="標楷體" w:hAnsi="標楷體" w:cs="新細明體"/>
                <w:color w:val="000000" w:themeColor="text1"/>
                <w:kern w:val="0"/>
              </w:rPr>
              <w:t>三次測試之平均濃度值</w:t>
            </w:r>
            <w:r w:rsidR="00C408EB" w:rsidRPr="00CD779A">
              <w:rPr>
                <w:rFonts w:ascii="標楷體" w:eastAsia="標楷體" w:hAnsi="標楷體" w:cs="新細明體" w:hint="eastAsia"/>
                <w:color w:val="000000" w:themeColor="text1"/>
                <w:kern w:val="0"/>
              </w:rPr>
              <w:t>計算之。</w:t>
            </w:r>
          </w:p>
          <w:p w:rsidR="00C408EB" w:rsidRDefault="00C408EB" w:rsidP="00257233">
            <w:pPr>
              <w:widowControl/>
              <w:ind w:left="120" w:hangingChars="50" w:hanging="120"/>
              <w:jc w:val="both"/>
              <w:rPr>
                <w:rFonts w:ascii="標楷體" w:eastAsia="標楷體" w:hAnsi="標楷體" w:cs="新細明體"/>
                <w:color w:val="000000" w:themeColor="text1"/>
                <w:kern w:val="0"/>
              </w:rPr>
              <w:pPrChange w:id="80" w:author="林淑靜" w:date="2017-09-28T14:45:00Z">
                <w:pPr>
                  <w:widowControl/>
                  <w:ind w:left="120" w:hangingChars="50" w:hanging="120"/>
                </w:pPr>
              </w:pPrChange>
            </w:pPr>
            <w:r w:rsidRPr="00CD779A">
              <w:rPr>
                <w:rFonts w:ascii="標楷體" w:eastAsia="標楷體" w:hAnsi="標楷體" w:cs="新細明體" w:hint="eastAsia"/>
                <w:color w:val="000000" w:themeColor="text1"/>
                <w:kern w:val="0"/>
              </w:rPr>
              <w:t xml:space="preserve">   </w:t>
            </w:r>
            <w:r w:rsidR="0046214A" w:rsidRPr="00CD779A">
              <w:rPr>
                <w:rFonts w:ascii="標楷體" w:eastAsia="標楷體" w:hAnsi="標楷體" w:cs="新細明體" w:hint="eastAsia"/>
                <w:color w:val="000000" w:themeColor="text1"/>
                <w:kern w:val="0"/>
              </w:rPr>
              <w:t xml:space="preserve">  </w:t>
            </w:r>
            <w:r w:rsidRPr="00CD779A">
              <w:rPr>
                <w:rFonts w:ascii="標楷體" w:eastAsia="標楷體" w:hAnsi="標楷體" w:cs="新細明體" w:hint="eastAsia"/>
                <w:color w:val="000000" w:themeColor="text1"/>
                <w:kern w:val="0"/>
              </w:rPr>
              <w:t>同一排放管道連續二次定期檢測排氣氯乙烯均符合本標準所訂排放標準值，且其排放濃度值較排放標準</w:t>
            </w:r>
            <w:r w:rsidRPr="00CD779A">
              <w:rPr>
                <w:rFonts w:ascii="標楷體" w:eastAsia="標楷體" w:hAnsi="標楷體" w:hint="eastAsia"/>
                <w:color w:val="000000" w:themeColor="text1"/>
              </w:rPr>
              <w:t>百分之二十</w:t>
            </w:r>
            <w:r w:rsidRPr="00CD779A">
              <w:rPr>
                <w:rFonts w:ascii="標楷體" w:eastAsia="標楷體" w:hAnsi="標楷體" w:cs="新細明體" w:hint="eastAsia"/>
                <w:color w:val="000000" w:themeColor="text1"/>
                <w:kern w:val="0"/>
              </w:rPr>
              <w:t>為低，或檢測值差異在百分之二十以內者，得檢具相關證明文件向當地主管機關申請調整檢測頻率。經調整檢測頻率後，其檢測頻率不得低於每二年一次。但經定期檢測或主管機關稽查檢測結果超過排放</w:t>
            </w:r>
            <w:proofErr w:type="gramStart"/>
            <w:r w:rsidRPr="00CD779A">
              <w:rPr>
                <w:rFonts w:ascii="標楷體" w:eastAsia="標楷體" w:hAnsi="標楷體" w:cs="新細明體" w:hint="eastAsia"/>
                <w:color w:val="000000" w:themeColor="text1"/>
                <w:kern w:val="0"/>
              </w:rPr>
              <w:t>標準值者</w:t>
            </w:r>
            <w:proofErr w:type="gramEnd"/>
            <w:r w:rsidRPr="00CD779A">
              <w:rPr>
                <w:rFonts w:ascii="標楷體" w:eastAsia="標楷體" w:hAnsi="標楷體" w:cs="新細明體" w:hint="eastAsia"/>
                <w:color w:val="000000" w:themeColor="text1"/>
                <w:kern w:val="0"/>
              </w:rPr>
              <w:t>，應回復至原定之檢測頻率辦理定期檢測。</w:t>
            </w:r>
          </w:p>
          <w:p w:rsidR="00AA09C5" w:rsidRPr="00CD779A" w:rsidRDefault="00AA09C5" w:rsidP="00257233">
            <w:pPr>
              <w:widowControl/>
              <w:ind w:left="120" w:hangingChars="50" w:hanging="120"/>
              <w:jc w:val="both"/>
              <w:rPr>
                <w:rFonts w:eastAsia="標楷體"/>
                <w:color w:val="000000" w:themeColor="text1"/>
              </w:rPr>
              <w:pPrChange w:id="81" w:author="林淑靜" w:date="2017-09-28T14:45:00Z">
                <w:pPr>
                  <w:widowControl/>
                  <w:ind w:left="120" w:hangingChars="50" w:hanging="120"/>
                </w:pPr>
              </w:pPrChange>
            </w:pPr>
            <w:r>
              <w:rPr>
                <w:rFonts w:ascii="標楷體" w:eastAsia="標楷體" w:hAnsi="標楷體" w:cs="新細明體" w:hint="eastAsia"/>
                <w:color w:val="000000" w:themeColor="text1"/>
                <w:kern w:val="0"/>
              </w:rPr>
              <w:t xml:space="preserve">     前項</w:t>
            </w:r>
            <w:r w:rsidRPr="00CD779A">
              <w:rPr>
                <w:rFonts w:ascii="標楷體" w:eastAsia="標楷體" w:hAnsi="標楷體" w:cs="新細明體" w:hint="eastAsia"/>
                <w:color w:val="000000" w:themeColor="text1"/>
                <w:kern w:val="0"/>
              </w:rPr>
              <w:t>檢測值差異，係指第二次檢測結果與第一次檢測</w:t>
            </w:r>
            <w:proofErr w:type="gramStart"/>
            <w:r w:rsidRPr="00CD779A">
              <w:rPr>
                <w:rFonts w:ascii="標楷體" w:eastAsia="標楷體" w:hAnsi="標楷體" w:cs="新細明體" w:hint="eastAsia"/>
                <w:color w:val="000000" w:themeColor="text1"/>
                <w:kern w:val="0"/>
              </w:rPr>
              <w:t>結果差值之</w:t>
            </w:r>
            <w:proofErr w:type="gramEnd"/>
            <w:r w:rsidRPr="00CD779A">
              <w:rPr>
                <w:rFonts w:ascii="標楷體" w:eastAsia="標楷體" w:hAnsi="標楷體" w:cs="新細明體" w:hint="eastAsia"/>
                <w:color w:val="000000" w:themeColor="text1"/>
                <w:kern w:val="0"/>
              </w:rPr>
              <w:t>絕對值，除以第一次檢測結果者。</w:t>
            </w:r>
          </w:p>
        </w:tc>
        <w:tc>
          <w:tcPr>
            <w:tcW w:w="2500" w:type="pct"/>
          </w:tcPr>
          <w:p w:rsidR="00C408EB" w:rsidRPr="00CD779A" w:rsidRDefault="00C408EB">
            <w:pPr>
              <w:autoSpaceDE w:val="0"/>
              <w:autoSpaceDN w:val="0"/>
              <w:adjustRightInd w:val="0"/>
              <w:rPr>
                <w:rFonts w:eastAsia="標楷體"/>
                <w:color w:val="000000" w:themeColor="text1"/>
              </w:rPr>
            </w:pPr>
            <w:r w:rsidRPr="00CD779A">
              <w:rPr>
                <w:rFonts w:eastAsia="標楷體" w:hint="eastAsia"/>
                <w:color w:val="000000" w:themeColor="text1"/>
              </w:rPr>
              <w:lastRenderedPageBreak/>
              <w:t>排放管道定期檢測及記錄要求。</w:t>
            </w:r>
          </w:p>
        </w:tc>
      </w:tr>
      <w:tr w:rsidR="00CD779A" w:rsidRPr="00CD779A" w:rsidTr="00CD1220">
        <w:trPr>
          <w:trHeight w:val="20"/>
        </w:trPr>
        <w:tc>
          <w:tcPr>
            <w:tcW w:w="2500" w:type="pct"/>
          </w:tcPr>
          <w:p w:rsidR="00C408EB" w:rsidRPr="00CD779A" w:rsidRDefault="00C408EB" w:rsidP="00170B89">
            <w:pPr>
              <w:widowControl/>
              <w:ind w:left="240" w:hangingChars="100" w:hanging="240"/>
              <w:rPr>
                <w:rFonts w:eastAsia="標楷體"/>
                <w:color w:val="000000" w:themeColor="text1"/>
              </w:rPr>
            </w:pPr>
            <w:r w:rsidRPr="00CD779A">
              <w:rPr>
                <w:rFonts w:eastAsia="標楷體"/>
                <w:color w:val="000000" w:themeColor="text1"/>
              </w:rPr>
              <w:lastRenderedPageBreak/>
              <w:t>第</w:t>
            </w:r>
            <w:r w:rsidR="00F67042" w:rsidRPr="00CD779A">
              <w:rPr>
                <w:rFonts w:eastAsia="標楷體" w:hint="eastAsia"/>
                <w:color w:val="000000" w:themeColor="text1"/>
              </w:rPr>
              <w:t>十三</w:t>
            </w:r>
            <w:r w:rsidRPr="00CD779A">
              <w:rPr>
                <w:rFonts w:eastAsia="標楷體"/>
                <w:color w:val="000000" w:themeColor="text1"/>
              </w:rPr>
              <w:t>條</w:t>
            </w:r>
            <w:r w:rsidRPr="00CD779A">
              <w:rPr>
                <w:rFonts w:eastAsia="標楷體"/>
                <w:color w:val="000000" w:themeColor="text1"/>
              </w:rPr>
              <w:t xml:space="preserve"> </w:t>
            </w:r>
            <w:r w:rsidR="00F74C03" w:rsidRPr="00CD779A">
              <w:rPr>
                <w:rFonts w:eastAsia="標楷體" w:hint="eastAsia"/>
                <w:color w:val="000000" w:themeColor="text1"/>
              </w:rPr>
              <w:t xml:space="preserve"> </w:t>
            </w:r>
            <w:r w:rsidRPr="00CD779A">
              <w:rPr>
                <w:rFonts w:eastAsia="標楷體"/>
                <w:color w:val="000000" w:themeColor="text1"/>
              </w:rPr>
              <w:t>本標準除另定施行日期者外，自發布日施行。</w:t>
            </w:r>
          </w:p>
        </w:tc>
        <w:tc>
          <w:tcPr>
            <w:tcW w:w="2500" w:type="pct"/>
            <w:shd w:val="clear" w:color="auto" w:fill="auto"/>
          </w:tcPr>
          <w:p w:rsidR="00C408EB" w:rsidRPr="00CD779A" w:rsidRDefault="008F0EC9">
            <w:pPr>
              <w:autoSpaceDE w:val="0"/>
              <w:autoSpaceDN w:val="0"/>
              <w:adjustRightInd w:val="0"/>
              <w:rPr>
                <w:rFonts w:eastAsia="標楷體"/>
                <w:color w:val="000000" w:themeColor="text1"/>
              </w:rPr>
            </w:pPr>
            <w:r>
              <w:rPr>
                <w:rFonts w:ascii="標楷體" w:eastAsia="標楷體" w:hAnsi="標楷體" w:hint="eastAsia"/>
              </w:rPr>
              <w:t>本標準因應不同</w:t>
            </w:r>
            <w:r w:rsidR="00FA086E">
              <w:rPr>
                <w:rFonts w:ascii="標楷體" w:eastAsia="標楷體" w:hAnsi="標楷體" w:hint="eastAsia"/>
              </w:rPr>
              <w:t>製程與設備</w:t>
            </w:r>
            <w:r>
              <w:rPr>
                <w:rFonts w:ascii="標楷體" w:eastAsia="標楷體" w:hAnsi="標楷體" w:hint="eastAsia"/>
              </w:rPr>
              <w:t>，依期程分批訂定不同</w:t>
            </w:r>
            <w:r w:rsidRPr="00CE7B98">
              <w:rPr>
                <w:rFonts w:ascii="標楷體" w:eastAsia="標楷體" w:hAnsi="標楷體" w:hint="eastAsia"/>
              </w:rPr>
              <w:t>施行時間</w:t>
            </w:r>
            <w:r>
              <w:rPr>
                <w:rFonts w:ascii="標楷體" w:eastAsia="標楷體" w:hAnsi="標楷體" w:hint="eastAsia"/>
              </w:rPr>
              <w:t>，</w:t>
            </w:r>
            <w:proofErr w:type="gramStart"/>
            <w:r>
              <w:rPr>
                <w:rFonts w:ascii="標楷體" w:eastAsia="標楷體" w:hAnsi="標楷體" w:hint="eastAsia"/>
              </w:rPr>
              <w:t>爰</w:t>
            </w:r>
            <w:proofErr w:type="gramEnd"/>
            <w:r>
              <w:rPr>
                <w:rFonts w:ascii="標楷體" w:eastAsia="標楷體" w:hAnsi="標楷體" w:hint="eastAsia"/>
              </w:rPr>
              <w:t>訂定本條</w:t>
            </w:r>
            <w:r w:rsidRPr="00CE7B98">
              <w:rPr>
                <w:rFonts w:ascii="標楷體" w:eastAsia="標楷體" w:hAnsi="標楷體"/>
              </w:rPr>
              <w:t>。</w:t>
            </w:r>
          </w:p>
        </w:tc>
      </w:tr>
    </w:tbl>
    <w:p w:rsidR="00A409C2" w:rsidRPr="00CD779A" w:rsidRDefault="00A409C2" w:rsidP="00CD779A">
      <w:pPr>
        <w:widowControl/>
        <w:rPr>
          <w:rFonts w:ascii="標楷體" w:eastAsia="標楷體" w:hAnsi="標楷體"/>
          <w:color w:val="000000" w:themeColor="text1"/>
          <w:sz w:val="28"/>
          <w:szCs w:val="28"/>
        </w:rPr>
      </w:pPr>
    </w:p>
    <w:sectPr w:rsidR="00A409C2" w:rsidRPr="00CD779A" w:rsidSect="00CD779A">
      <w:pgSz w:w="11906" w:h="16838"/>
      <w:pgMar w:top="1418" w:right="1418" w:bottom="1418"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1EB7" w:rsidRDefault="00631EB7" w:rsidP="00316661">
      <w:r>
        <w:separator/>
      </w:r>
    </w:p>
  </w:endnote>
  <w:endnote w:type="continuationSeparator" w:id="0">
    <w:p w:rsidR="00631EB7" w:rsidRDefault="00631EB7" w:rsidP="003166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細明體">
    <w:altName w:val="MingLiU"/>
    <w:panose1 w:val="02020509000000000000"/>
    <w:charset w:val="88"/>
    <w:family w:val="modern"/>
    <w:pitch w:val="fixed"/>
    <w:sig w:usb0="A00002FF" w:usb1="28CFFCFA" w:usb2="00000016" w:usb3="00000000" w:csb0="00100001" w:csb1="00000000"/>
  </w:font>
  <w:font w:name="華康中明體">
    <w:altName w:val="新細明體"/>
    <w:charset w:val="88"/>
    <w:family w:val="modern"/>
    <w:pitch w:val="fixed"/>
    <w:sig w:usb0="80000001" w:usb1="28091800" w:usb2="00000016" w:usb3="00000000" w:csb0="00100000"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8437292"/>
      <w:docPartObj>
        <w:docPartGallery w:val="Page Numbers (Bottom of Page)"/>
        <w:docPartUnique/>
      </w:docPartObj>
    </w:sdtPr>
    <w:sdtEndPr/>
    <w:sdtContent>
      <w:p w:rsidR="00960223" w:rsidRDefault="00960223" w:rsidP="00EB0FA4">
        <w:pPr>
          <w:pStyle w:val="a5"/>
          <w:jc w:val="center"/>
        </w:pPr>
        <w:r>
          <w:fldChar w:fldCharType="begin"/>
        </w:r>
        <w:r>
          <w:instrText>PAGE   \* MERGEFORMAT</w:instrText>
        </w:r>
        <w:r>
          <w:fldChar w:fldCharType="separate"/>
        </w:r>
        <w:r w:rsidR="00964FCB" w:rsidRPr="00964FCB">
          <w:rPr>
            <w:noProof/>
            <w:lang w:val="zh-TW"/>
          </w:rPr>
          <w:t>15</w:t>
        </w:r>
        <w:r>
          <w:rPr>
            <w:noProof/>
            <w:lang w:val="zh-TW"/>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1EB7" w:rsidRDefault="00631EB7" w:rsidP="00316661">
      <w:r>
        <w:separator/>
      </w:r>
    </w:p>
  </w:footnote>
  <w:footnote w:type="continuationSeparator" w:id="0">
    <w:p w:rsidR="00631EB7" w:rsidRDefault="00631EB7" w:rsidP="0031666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34ADE"/>
    <w:multiLevelType w:val="hybridMultilevel"/>
    <w:tmpl w:val="FA0AF2F4"/>
    <w:lvl w:ilvl="0" w:tplc="B224B9A4">
      <w:start w:val="1"/>
      <w:numFmt w:val="taiwaneseCountingThousand"/>
      <w:lvlText w:val="%1、"/>
      <w:lvlJc w:val="left"/>
      <w:pPr>
        <w:ind w:left="392"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117F71FD"/>
    <w:multiLevelType w:val="hybridMultilevel"/>
    <w:tmpl w:val="A71A2FF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12C7208F"/>
    <w:multiLevelType w:val="hybridMultilevel"/>
    <w:tmpl w:val="8B7EDAFC"/>
    <w:lvl w:ilvl="0" w:tplc="3C2E3AFA">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13D807F3"/>
    <w:multiLevelType w:val="hybridMultilevel"/>
    <w:tmpl w:val="B110657C"/>
    <w:lvl w:ilvl="0" w:tplc="D042FCF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14D67A17"/>
    <w:multiLevelType w:val="hybridMultilevel"/>
    <w:tmpl w:val="75F256B4"/>
    <w:lvl w:ilvl="0" w:tplc="3C2E3AFA">
      <w:start w:val="1"/>
      <w:numFmt w:val="taiwaneseCountingThousand"/>
      <w:lvlText w:val="%1、"/>
      <w:lvlJc w:val="left"/>
      <w:pPr>
        <w:ind w:left="691" w:hanging="480"/>
      </w:pPr>
      <w:rPr>
        <w:rFonts w:hint="eastAsia"/>
      </w:r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5">
    <w:nsid w:val="1A683A79"/>
    <w:multiLevelType w:val="hybridMultilevel"/>
    <w:tmpl w:val="EE640CAC"/>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20B452D5"/>
    <w:multiLevelType w:val="hybridMultilevel"/>
    <w:tmpl w:val="FB545860"/>
    <w:lvl w:ilvl="0" w:tplc="3C2E3AFA">
      <w:start w:val="1"/>
      <w:numFmt w:val="taiwaneseCountingThousand"/>
      <w:lvlText w:val="%1、"/>
      <w:lvlJc w:val="left"/>
      <w:pPr>
        <w:ind w:left="691" w:hanging="480"/>
      </w:pPr>
      <w:rPr>
        <w:rFonts w:hint="eastAsia"/>
      </w:rPr>
    </w:lvl>
    <w:lvl w:ilvl="1" w:tplc="04090019" w:tentative="1">
      <w:start w:val="1"/>
      <w:numFmt w:val="ideographTraditional"/>
      <w:lvlText w:val="%2、"/>
      <w:lvlJc w:val="left"/>
      <w:pPr>
        <w:ind w:left="1171" w:hanging="480"/>
      </w:pPr>
    </w:lvl>
    <w:lvl w:ilvl="2" w:tplc="0409001B" w:tentative="1">
      <w:start w:val="1"/>
      <w:numFmt w:val="lowerRoman"/>
      <w:lvlText w:val="%3."/>
      <w:lvlJc w:val="right"/>
      <w:pPr>
        <w:ind w:left="1651" w:hanging="480"/>
      </w:pPr>
    </w:lvl>
    <w:lvl w:ilvl="3" w:tplc="0409000F" w:tentative="1">
      <w:start w:val="1"/>
      <w:numFmt w:val="decimal"/>
      <w:lvlText w:val="%4."/>
      <w:lvlJc w:val="left"/>
      <w:pPr>
        <w:ind w:left="2131" w:hanging="480"/>
      </w:pPr>
    </w:lvl>
    <w:lvl w:ilvl="4" w:tplc="04090019" w:tentative="1">
      <w:start w:val="1"/>
      <w:numFmt w:val="ideographTraditional"/>
      <w:lvlText w:val="%5、"/>
      <w:lvlJc w:val="left"/>
      <w:pPr>
        <w:ind w:left="2611" w:hanging="480"/>
      </w:pPr>
    </w:lvl>
    <w:lvl w:ilvl="5" w:tplc="0409001B" w:tentative="1">
      <w:start w:val="1"/>
      <w:numFmt w:val="lowerRoman"/>
      <w:lvlText w:val="%6."/>
      <w:lvlJc w:val="right"/>
      <w:pPr>
        <w:ind w:left="3091" w:hanging="480"/>
      </w:pPr>
    </w:lvl>
    <w:lvl w:ilvl="6" w:tplc="0409000F" w:tentative="1">
      <w:start w:val="1"/>
      <w:numFmt w:val="decimal"/>
      <w:lvlText w:val="%7."/>
      <w:lvlJc w:val="left"/>
      <w:pPr>
        <w:ind w:left="3571" w:hanging="480"/>
      </w:pPr>
    </w:lvl>
    <w:lvl w:ilvl="7" w:tplc="04090019" w:tentative="1">
      <w:start w:val="1"/>
      <w:numFmt w:val="ideographTraditional"/>
      <w:lvlText w:val="%8、"/>
      <w:lvlJc w:val="left"/>
      <w:pPr>
        <w:ind w:left="4051" w:hanging="480"/>
      </w:pPr>
    </w:lvl>
    <w:lvl w:ilvl="8" w:tplc="0409001B" w:tentative="1">
      <w:start w:val="1"/>
      <w:numFmt w:val="lowerRoman"/>
      <w:lvlText w:val="%9."/>
      <w:lvlJc w:val="right"/>
      <w:pPr>
        <w:ind w:left="4531" w:hanging="480"/>
      </w:pPr>
    </w:lvl>
  </w:abstractNum>
  <w:abstractNum w:abstractNumId="7">
    <w:nsid w:val="24FE501F"/>
    <w:multiLevelType w:val="hybridMultilevel"/>
    <w:tmpl w:val="3BDE14EC"/>
    <w:lvl w:ilvl="0" w:tplc="17B2774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38D75FAA"/>
    <w:multiLevelType w:val="hybridMultilevel"/>
    <w:tmpl w:val="2A9612D4"/>
    <w:lvl w:ilvl="0" w:tplc="FCDACF82">
      <w:start w:val="1"/>
      <w:numFmt w:val="taiwaneseCountingThousand"/>
      <w:suff w:val="nothing"/>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402454B0"/>
    <w:multiLevelType w:val="hybridMultilevel"/>
    <w:tmpl w:val="34343024"/>
    <w:lvl w:ilvl="0" w:tplc="3C2E3AFA">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43B42604"/>
    <w:multiLevelType w:val="hybridMultilevel"/>
    <w:tmpl w:val="3A7625D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442D3E18"/>
    <w:multiLevelType w:val="hybridMultilevel"/>
    <w:tmpl w:val="2034B7D2"/>
    <w:lvl w:ilvl="0" w:tplc="1430B3C6">
      <w:start w:val="1"/>
      <w:numFmt w:val="taiwaneseCountingThousand"/>
      <w:suff w:val="nothing"/>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51FA1C6B"/>
    <w:multiLevelType w:val="hybridMultilevel"/>
    <w:tmpl w:val="0A9EA6F6"/>
    <w:lvl w:ilvl="0" w:tplc="04090015">
      <w:start w:val="1"/>
      <w:numFmt w:val="taiwaneseCountingThousand"/>
      <w:lvlText w:val="%1、"/>
      <w:lvlJc w:val="left"/>
      <w:pPr>
        <w:ind w:left="480" w:hanging="480"/>
      </w:pPr>
      <w:rPr>
        <w:rFonts w:hint="default"/>
      </w:rPr>
    </w:lvl>
    <w:lvl w:ilvl="1" w:tplc="A16C5DF0">
      <w:start w:val="1"/>
      <w:numFmt w:val="taiwaneseCountingThousand"/>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5AE41D5D"/>
    <w:multiLevelType w:val="hybridMultilevel"/>
    <w:tmpl w:val="675456AC"/>
    <w:lvl w:ilvl="0" w:tplc="3C2E3AFA">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5D2A5D55"/>
    <w:multiLevelType w:val="hybridMultilevel"/>
    <w:tmpl w:val="EE2E026A"/>
    <w:lvl w:ilvl="0" w:tplc="04E87256">
      <w:start w:val="1"/>
      <w:numFmt w:val="taiwaneseCountingThousand"/>
      <w:lvlText w:val="(%1)"/>
      <w:lvlJc w:val="left"/>
      <w:pPr>
        <w:ind w:left="760" w:hanging="400"/>
      </w:pPr>
      <w:rPr>
        <w:rFonts w:hint="default"/>
      </w:r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15">
    <w:nsid w:val="60C658C9"/>
    <w:multiLevelType w:val="hybridMultilevel"/>
    <w:tmpl w:val="FED86658"/>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6C3A2DB2"/>
    <w:multiLevelType w:val="hybridMultilevel"/>
    <w:tmpl w:val="3CBA3298"/>
    <w:lvl w:ilvl="0" w:tplc="B224B9A4">
      <w:start w:val="1"/>
      <w:numFmt w:val="taiwaneseCountingThousand"/>
      <w:lvlText w:val="%1、"/>
      <w:lvlJc w:val="left"/>
      <w:pPr>
        <w:ind w:left="392" w:hanging="360"/>
      </w:pPr>
      <w:rPr>
        <w:rFonts w:hint="default"/>
      </w:rPr>
    </w:lvl>
    <w:lvl w:ilvl="1" w:tplc="04090019" w:tentative="1">
      <w:start w:val="1"/>
      <w:numFmt w:val="ideographTraditional"/>
      <w:lvlText w:val="%2、"/>
      <w:lvlJc w:val="left"/>
      <w:pPr>
        <w:ind w:left="992" w:hanging="480"/>
      </w:pPr>
    </w:lvl>
    <w:lvl w:ilvl="2" w:tplc="0409001B" w:tentative="1">
      <w:start w:val="1"/>
      <w:numFmt w:val="lowerRoman"/>
      <w:lvlText w:val="%3."/>
      <w:lvlJc w:val="right"/>
      <w:pPr>
        <w:ind w:left="1472" w:hanging="480"/>
      </w:pPr>
    </w:lvl>
    <w:lvl w:ilvl="3" w:tplc="0409000F" w:tentative="1">
      <w:start w:val="1"/>
      <w:numFmt w:val="decimal"/>
      <w:lvlText w:val="%4."/>
      <w:lvlJc w:val="left"/>
      <w:pPr>
        <w:ind w:left="1952" w:hanging="480"/>
      </w:pPr>
    </w:lvl>
    <w:lvl w:ilvl="4" w:tplc="04090019" w:tentative="1">
      <w:start w:val="1"/>
      <w:numFmt w:val="ideographTraditional"/>
      <w:lvlText w:val="%5、"/>
      <w:lvlJc w:val="left"/>
      <w:pPr>
        <w:ind w:left="2432" w:hanging="480"/>
      </w:pPr>
    </w:lvl>
    <w:lvl w:ilvl="5" w:tplc="0409001B" w:tentative="1">
      <w:start w:val="1"/>
      <w:numFmt w:val="lowerRoman"/>
      <w:lvlText w:val="%6."/>
      <w:lvlJc w:val="right"/>
      <w:pPr>
        <w:ind w:left="2912" w:hanging="480"/>
      </w:pPr>
    </w:lvl>
    <w:lvl w:ilvl="6" w:tplc="0409000F" w:tentative="1">
      <w:start w:val="1"/>
      <w:numFmt w:val="decimal"/>
      <w:lvlText w:val="%7."/>
      <w:lvlJc w:val="left"/>
      <w:pPr>
        <w:ind w:left="3392" w:hanging="480"/>
      </w:pPr>
    </w:lvl>
    <w:lvl w:ilvl="7" w:tplc="04090019" w:tentative="1">
      <w:start w:val="1"/>
      <w:numFmt w:val="ideographTraditional"/>
      <w:lvlText w:val="%8、"/>
      <w:lvlJc w:val="left"/>
      <w:pPr>
        <w:ind w:left="3872" w:hanging="480"/>
      </w:pPr>
    </w:lvl>
    <w:lvl w:ilvl="8" w:tplc="0409001B" w:tentative="1">
      <w:start w:val="1"/>
      <w:numFmt w:val="lowerRoman"/>
      <w:lvlText w:val="%9."/>
      <w:lvlJc w:val="right"/>
      <w:pPr>
        <w:ind w:left="4352" w:hanging="480"/>
      </w:pPr>
    </w:lvl>
  </w:abstractNum>
  <w:abstractNum w:abstractNumId="17">
    <w:nsid w:val="702C2A9D"/>
    <w:multiLevelType w:val="hybridMultilevel"/>
    <w:tmpl w:val="DA048602"/>
    <w:lvl w:ilvl="0" w:tplc="89EEE60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740B2814"/>
    <w:multiLevelType w:val="hybridMultilevel"/>
    <w:tmpl w:val="850C8A8C"/>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7E4C72FB"/>
    <w:multiLevelType w:val="hybridMultilevel"/>
    <w:tmpl w:val="48D2267A"/>
    <w:lvl w:ilvl="0" w:tplc="69CAF60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7FBB6B42"/>
    <w:multiLevelType w:val="hybridMultilevel"/>
    <w:tmpl w:val="70A8541E"/>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8"/>
  </w:num>
  <w:num w:numId="2">
    <w:abstractNumId w:val="6"/>
  </w:num>
  <w:num w:numId="3">
    <w:abstractNumId w:val="19"/>
  </w:num>
  <w:num w:numId="4">
    <w:abstractNumId w:val="5"/>
  </w:num>
  <w:num w:numId="5">
    <w:abstractNumId w:val="12"/>
  </w:num>
  <w:num w:numId="6">
    <w:abstractNumId w:val="3"/>
  </w:num>
  <w:num w:numId="7">
    <w:abstractNumId w:val="17"/>
  </w:num>
  <w:num w:numId="8">
    <w:abstractNumId w:val="7"/>
  </w:num>
  <w:num w:numId="9">
    <w:abstractNumId w:val="15"/>
  </w:num>
  <w:num w:numId="10">
    <w:abstractNumId w:val="20"/>
  </w:num>
  <w:num w:numId="11">
    <w:abstractNumId w:val="16"/>
  </w:num>
  <w:num w:numId="12">
    <w:abstractNumId w:val="0"/>
  </w:num>
  <w:num w:numId="13">
    <w:abstractNumId w:val="11"/>
  </w:num>
  <w:num w:numId="14">
    <w:abstractNumId w:val="14"/>
  </w:num>
  <w:num w:numId="15">
    <w:abstractNumId w:val="18"/>
  </w:num>
  <w:num w:numId="16">
    <w:abstractNumId w:val="1"/>
  </w:num>
  <w:num w:numId="17">
    <w:abstractNumId w:val="4"/>
  </w:num>
  <w:num w:numId="18">
    <w:abstractNumId w:val="2"/>
  </w:num>
  <w:num w:numId="19">
    <w:abstractNumId w:val="9"/>
  </w:num>
  <w:num w:numId="20">
    <w:abstractNumId w:val="10"/>
  </w:num>
  <w:num w:numId="21">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trackRevisions/>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39A4"/>
    <w:rsid w:val="0000319C"/>
    <w:rsid w:val="00004D0F"/>
    <w:rsid w:val="00017289"/>
    <w:rsid w:val="0001755A"/>
    <w:rsid w:val="000207B9"/>
    <w:rsid w:val="00024D7C"/>
    <w:rsid w:val="000340D7"/>
    <w:rsid w:val="00034BC5"/>
    <w:rsid w:val="0003540C"/>
    <w:rsid w:val="0003664D"/>
    <w:rsid w:val="00036F3E"/>
    <w:rsid w:val="00036F86"/>
    <w:rsid w:val="000401CA"/>
    <w:rsid w:val="00040DA3"/>
    <w:rsid w:val="00042F9F"/>
    <w:rsid w:val="00045163"/>
    <w:rsid w:val="00045AAF"/>
    <w:rsid w:val="00047577"/>
    <w:rsid w:val="000612D6"/>
    <w:rsid w:val="00061491"/>
    <w:rsid w:val="00061962"/>
    <w:rsid w:val="00063BF8"/>
    <w:rsid w:val="000640D5"/>
    <w:rsid w:val="00072236"/>
    <w:rsid w:val="00072945"/>
    <w:rsid w:val="000747FB"/>
    <w:rsid w:val="000763E1"/>
    <w:rsid w:val="000773BA"/>
    <w:rsid w:val="000950AD"/>
    <w:rsid w:val="000A006C"/>
    <w:rsid w:val="000A1B3F"/>
    <w:rsid w:val="000A4C6C"/>
    <w:rsid w:val="000A54ED"/>
    <w:rsid w:val="000B147B"/>
    <w:rsid w:val="000C5223"/>
    <w:rsid w:val="000C6208"/>
    <w:rsid w:val="000C62C2"/>
    <w:rsid w:val="000D144C"/>
    <w:rsid w:val="000D2902"/>
    <w:rsid w:val="000D58D8"/>
    <w:rsid w:val="000D7104"/>
    <w:rsid w:val="000E0B65"/>
    <w:rsid w:val="000E36D7"/>
    <w:rsid w:val="000E59FD"/>
    <w:rsid w:val="000F014B"/>
    <w:rsid w:val="000F2E63"/>
    <w:rsid w:val="000F487B"/>
    <w:rsid w:val="000F4C76"/>
    <w:rsid w:val="0010021C"/>
    <w:rsid w:val="00102190"/>
    <w:rsid w:val="00104AE2"/>
    <w:rsid w:val="001101A1"/>
    <w:rsid w:val="0011088D"/>
    <w:rsid w:val="00113257"/>
    <w:rsid w:val="0011407C"/>
    <w:rsid w:val="00123963"/>
    <w:rsid w:val="00123CFF"/>
    <w:rsid w:val="0012484F"/>
    <w:rsid w:val="00132CD2"/>
    <w:rsid w:val="001372D0"/>
    <w:rsid w:val="00142194"/>
    <w:rsid w:val="001500DA"/>
    <w:rsid w:val="00151155"/>
    <w:rsid w:val="001535C6"/>
    <w:rsid w:val="001567E6"/>
    <w:rsid w:val="00163DB1"/>
    <w:rsid w:val="00166235"/>
    <w:rsid w:val="00170B89"/>
    <w:rsid w:val="00171032"/>
    <w:rsid w:val="001762C7"/>
    <w:rsid w:val="00184D6E"/>
    <w:rsid w:val="001904D5"/>
    <w:rsid w:val="001A1A72"/>
    <w:rsid w:val="001A6289"/>
    <w:rsid w:val="001A66E9"/>
    <w:rsid w:val="001B2AC8"/>
    <w:rsid w:val="001B4E90"/>
    <w:rsid w:val="001B542B"/>
    <w:rsid w:val="001C01C1"/>
    <w:rsid w:val="001C2BFF"/>
    <w:rsid w:val="001C45E5"/>
    <w:rsid w:val="001C496F"/>
    <w:rsid w:val="001D237B"/>
    <w:rsid w:val="001D35AA"/>
    <w:rsid w:val="001E54AB"/>
    <w:rsid w:val="001E77F7"/>
    <w:rsid w:val="001F58C4"/>
    <w:rsid w:val="00201E04"/>
    <w:rsid w:val="002078FC"/>
    <w:rsid w:val="00211474"/>
    <w:rsid w:val="002210CE"/>
    <w:rsid w:val="0022222D"/>
    <w:rsid w:val="002278DC"/>
    <w:rsid w:val="00232D1E"/>
    <w:rsid w:val="0023417B"/>
    <w:rsid w:val="002349A1"/>
    <w:rsid w:val="00234D83"/>
    <w:rsid w:val="002365DC"/>
    <w:rsid w:val="002366DB"/>
    <w:rsid w:val="00237BFC"/>
    <w:rsid w:val="002453D2"/>
    <w:rsid w:val="0024693F"/>
    <w:rsid w:val="002510D6"/>
    <w:rsid w:val="00252FC4"/>
    <w:rsid w:val="0025504F"/>
    <w:rsid w:val="00257233"/>
    <w:rsid w:val="002616F7"/>
    <w:rsid w:val="00263E95"/>
    <w:rsid w:val="00273AEC"/>
    <w:rsid w:val="00274627"/>
    <w:rsid w:val="00274CDD"/>
    <w:rsid w:val="00275CE0"/>
    <w:rsid w:val="002763F7"/>
    <w:rsid w:val="00276DAD"/>
    <w:rsid w:val="00277526"/>
    <w:rsid w:val="002779EE"/>
    <w:rsid w:val="00281FC6"/>
    <w:rsid w:val="002917DA"/>
    <w:rsid w:val="00291E91"/>
    <w:rsid w:val="002963B6"/>
    <w:rsid w:val="002A0233"/>
    <w:rsid w:val="002A08BC"/>
    <w:rsid w:val="002A54A0"/>
    <w:rsid w:val="002A662A"/>
    <w:rsid w:val="002A789B"/>
    <w:rsid w:val="002B05EE"/>
    <w:rsid w:val="002B2426"/>
    <w:rsid w:val="002C1ABD"/>
    <w:rsid w:val="002C1DB8"/>
    <w:rsid w:val="002C501E"/>
    <w:rsid w:val="002D4106"/>
    <w:rsid w:val="002E1ED5"/>
    <w:rsid w:val="002E366E"/>
    <w:rsid w:val="002E4850"/>
    <w:rsid w:val="002F0D1C"/>
    <w:rsid w:val="002F0E1B"/>
    <w:rsid w:val="002F309A"/>
    <w:rsid w:val="002F5039"/>
    <w:rsid w:val="003037F4"/>
    <w:rsid w:val="00312CDE"/>
    <w:rsid w:val="00313923"/>
    <w:rsid w:val="003143E7"/>
    <w:rsid w:val="00316661"/>
    <w:rsid w:val="00316832"/>
    <w:rsid w:val="00316C3C"/>
    <w:rsid w:val="003177C2"/>
    <w:rsid w:val="00325419"/>
    <w:rsid w:val="00325F9C"/>
    <w:rsid w:val="0032745A"/>
    <w:rsid w:val="0033062A"/>
    <w:rsid w:val="0033360C"/>
    <w:rsid w:val="00334038"/>
    <w:rsid w:val="0033416B"/>
    <w:rsid w:val="003402A0"/>
    <w:rsid w:val="00341347"/>
    <w:rsid w:val="00341E7E"/>
    <w:rsid w:val="00343739"/>
    <w:rsid w:val="00343A43"/>
    <w:rsid w:val="003441A6"/>
    <w:rsid w:val="00345985"/>
    <w:rsid w:val="00351BDB"/>
    <w:rsid w:val="00353419"/>
    <w:rsid w:val="00361DAE"/>
    <w:rsid w:val="00362465"/>
    <w:rsid w:val="00367131"/>
    <w:rsid w:val="003676EF"/>
    <w:rsid w:val="003706B4"/>
    <w:rsid w:val="0037154B"/>
    <w:rsid w:val="0037358C"/>
    <w:rsid w:val="0037424D"/>
    <w:rsid w:val="00385CFD"/>
    <w:rsid w:val="00390218"/>
    <w:rsid w:val="00394304"/>
    <w:rsid w:val="003951F0"/>
    <w:rsid w:val="003A01E0"/>
    <w:rsid w:val="003A0997"/>
    <w:rsid w:val="003A2377"/>
    <w:rsid w:val="003A7BFF"/>
    <w:rsid w:val="003B0FA7"/>
    <w:rsid w:val="003B150E"/>
    <w:rsid w:val="003C1435"/>
    <w:rsid w:val="003C1FAB"/>
    <w:rsid w:val="003C2AA6"/>
    <w:rsid w:val="003C724E"/>
    <w:rsid w:val="003D10E1"/>
    <w:rsid w:val="003D2E02"/>
    <w:rsid w:val="003E0643"/>
    <w:rsid w:val="003E78FD"/>
    <w:rsid w:val="004005BA"/>
    <w:rsid w:val="00412B29"/>
    <w:rsid w:val="00416CE4"/>
    <w:rsid w:val="0041704C"/>
    <w:rsid w:val="00420790"/>
    <w:rsid w:val="00420B7D"/>
    <w:rsid w:val="004215BF"/>
    <w:rsid w:val="004232FD"/>
    <w:rsid w:val="00431250"/>
    <w:rsid w:val="004312E7"/>
    <w:rsid w:val="00432664"/>
    <w:rsid w:val="00434BB6"/>
    <w:rsid w:val="00437DBC"/>
    <w:rsid w:val="004544E9"/>
    <w:rsid w:val="00456BE0"/>
    <w:rsid w:val="00461A1C"/>
    <w:rsid w:val="0046214A"/>
    <w:rsid w:val="0046217C"/>
    <w:rsid w:val="004636EB"/>
    <w:rsid w:val="00470C55"/>
    <w:rsid w:val="004716A3"/>
    <w:rsid w:val="00471A49"/>
    <w:rsid w:val="004830D9"/>
    <w:rsid w:val="00486C60"/>
    <w:rsid w:val="00490EEE"/>
    <w:rsid w:val="00490EFB"/>
    <w:rsid w:val="00491239"/>
    <w:rsid w:val="00492392"/>
    <w:rsid w:val="00492468"/>
    <w:rsid w:val="004924CF"/>
    <w:rsid w:val="00492F8F"/>
    <w:rsid w:val="004B1AF2"/>
    <w:rsid w:val="004B3883"/>
    <w:rsid w:val="004B4CD2"/>
    <w:rsid w:val="004B6178"/>
    <w:rsid w:val="004B70C0"/>
    <w:rsid w:val="004D010A"/>
    <w:rsid w:val="004D1369"/>
    <w:rsid w:val="004D1DAA"/>
    <w:rsid w:val="004D7272"/>
    <w:rsid w:val="004E040B"/>
    <w:rsid w:val="004E0A30"/>
    <w:rsid w:val="004E6EE9"/>
    <w:rsid w:val="004F374D"/>
    <w:rsid w:val="004F424D"/>
    <w:rsid w:val="004F4302"/>
    <w:rsid w:val="00504A3C"/>
    <w:rsid w:val="00505259"/>
    <w:rsid w:val="005112D2"/>
    <w:rsid w:val="00512514"/>
    <w:rsid w:val="00515052"/>
    <w:rsid w:val="00521839"/>
    <w:rsid w:val="0052285C"/>
    <w:rsid w:val="0052489A"/>
    <w:rsid w:val="005315AD"/>
    <w:rsid w:val="00533AA6"/>
    <w:rsid w:val="00547984"/>
    <w:rsid w:val="00554C1A"/>
    <w:rsid w:val="00556FA5"/>
    <w:rsid w:val="00557F70"/>
    <w:rsid w:val="005612C6"/>
    <w:rsid w:val="00561D98"/>
    <w:rsid w:val="00570892"/>
    <w:rsid w:val="00575795"/>
    <w:rsid w:val="005837D2"/>
    <w:rsid w:val="005842E8"/>
    <w:rsid w:val="00585D45"/>
    <w:rsid w:val="00593465"/>
    <w:rsid w:val="005951C5"/>
    <w:rsid w:val="005952FB"/>
    <w:rsid w:val="00595872"/>
    <w:rsid w:val="005964AA"/>
    <w:rsid w:val="005A35C1"/>
    <w:rsid w:val="005A6FB6"/>
    <w:rsid w:val="005A745D"/>
    <w:rsid w:val="005B4685"/>
    <w:rsid w:val="005B56FC"/>
    <w:rsid w:val="005B7D6C"/>
    <w:rsid w:val="005C0D25"/>
    <w:rsid w:val="005C1413"/>
    <w:rsid w:val="005C1DC9"/>
    <w:rsid w:val="005C4FDE"/>
    <w:rsid w:val="005D251A"/>
    <w:rsid w:val="005D2A45"/>
    <w:rsid w:val="005D4A55"/>
    <w:rsid w:val="005D60CA"/>
    <w:rsid w:val="005D6B67"/>
    <w:rsid w:val="005D77A6"/>
    <w:rsid w:val="005E25FB"/>
    <w:rsid w:val="005E69FB"/>
    <w:rsid w:val="005E7AD1"/>
    <w:rsid w:val="005F2CF9"/>
    <w:rsid w:val="006027CF"/>
    <w:rsid w:val="00615DAE"/>
    <w:rsid w:val="006166F9"/>
    <w:rsid w:val="00616864"/>
    <w:rsid w:val="00623A0E"/>
    <w:rsid w:val="006261E3"/>
    <w:rsid w:val="00631EB7"/>
    <w:rsid w:val="00633B87"/>
    <w:rsid w:val="00634B2D"/>
    <w:rsid w:val="0063579A"/>
    <w:rsid w:val="00637F52"/>
    <w:rsid w:val="0064191C"/>
    <w:rsid w:val="00645F7C"/>
    <w:rsid w:val="006476E5"/>
    <w:rsid w:val="00647A96"/>
    <w:rsid w:val="00653B47"/>
    <w:rsid w:val="00656160"/>
    <w:rsid w:val="0066097D"/>
    <w:rsid w:val="006622FF"/>
    <w:rsid w:val="00664ABD"/>
    <w:rsid w:val="00673AB3"/>
    <w:rsid w:val="00680CEB"/>
    <w:rsid w:val="0068138D"/>
    <w:rsid w:val="00682F9E"/>
    <w:rsid w:val="006851A6"/>
    <w:rsid w:val="006854FE"/>
    <w:rsid w:val="00690456"/>
    <w:rsid w:val="0069191D"/>
    <w:rsid w:val="006974A9"/>
    <w:rsid w:val="006A640F"/>
    <w:rsid w:val="006A70C1"/>
    <w:rsid w:val="006B56C3"/>
    <w:rsid w:val="006B6BD4"/>
    <w:rsid w:val="006C1836"/>
    <w:rsid w:val="006C58AC"/>
    <w:rsid w:val="006C7068"/>
    <w:rsid w:val="006C708A"/>
    <w:rsid w:val="006C7C32"/>
    <w:rsid w:val="006D284C"/>
    <w:rsid w:val="006D3175"/>
    <w:rsid w:val="006D6350"/>
    <w:rsid w:val="006D784F"/>
    <w:rsid w:val="006E0A91"/>
    <w:rsid w:val="006E1B04"/>
    <w:rsid w:val="006E21D7"/>
    <w:rsid w:val="006E3802"/>
    <w:rsid w:val="006E4196"/>
    <w:rsid w:val="006E5CEE"/>
    <w:rsid w:val="006E74A6"/>
    <w:rsid w:val="006F2DEA"/>
    <w:rsid w:val="006F3430"/>
    <w:rsid w:val="006F4885"/>
    <w:rsid w:val="00701E91"/>
    <w:rsid w:val="00703FC2"/>
    <w:rsid w:val="007049F7"/>
    <w:rsid w:val="00712488"/>
    <w:rsid w:val="00712E8B"/>
    <w:rsid w:val="00715101"/>
    <w:rsid w:val="0071664C"/>
    <w:rsid w:val="0072071E"/>
    <w:rsid w:val="0072174D"/>
    <w:rsid w:val="00721D75"/>
    <w:rsid w:val="007232CB"/>
    <w:rsid w:val="007245B2"/>
    <w:rsid w:val="00725A1F"/>
    <w:rsid w:val="0072781A"/>
    <w:rsid w:val="00734854"/>
    <w:rsid w:val="00742058"/>
    <w:rsid w:val="007420E6"/>
    <w:rsid w:val="00745F37"/>
    <w:rsid w:val="00746201"/>
    <w:rsid w:val="00746762"/>
    <w:rsid w:val="0074799E"/>
    <w:rsid w:val="00751A14"/>
    <w:rsid w:val="0075635E"/>
    <w:rsid w:val="00760742"/>
    <w:rsid w:val="007610A8"/>
    <w:rsid w:val="00765821"/>
    <w:rsid w:val="00770965"/>
    <w:rsid w:val="00773D2A"/>
    <w:rsid w:val="00774B60"/>
    <w:rsid w:val="007756F5"/>
    <w:rsid w:val="00775EF6"/>
    <w:rsid w:val="00785567"/>
    <w:rsid w:val="0078655C"/>
    <w:rsid w:val="007867AD"/>
    <w:rsid w:val="007A1357"/>
    <w:rsid w:val="007A38E1"/>
    <w:rsid w:val="007A4505"/>
    <w:rsid w:val="007A51D6"/>
    <w:rsid w:val="007B4891"/>
    <w:rsid w:val="007B5940"/>
    <w:rsid w:val="007B66B0"/>
    <w:rsid w:val="007B73CF"/>
    <w:rsid w:val="007C13D3"/>
    <w:rsid w:val="007C7147"/>
    <w:rsid w:val="007D20F1"/>
    <w:rsid w:val="007D29B7"/>
    <w:rsid w:val="007D462F"/>
    <w:rsid w:val="007D4C19"/>
    <w:rsid w:val="007D6BE8"/>
    <w:rsid w:val="007E04E3"/>
    <w:rsid w:val="007E27A1"/>
    <w:rsid w:val="007E6EB7"/>
    <w:rsid w:val="007E766E"/>
    <w:rsid w:val="007F7845"/>
    <w:rsid w:val="00802909"/>
    <w:rsid w:val="008042E2"/>
    <w:rsid w:val="00805EF6"/>
    <w:rsid w:val="00807CE9"/>
    <w:rsid w:val="00826EA1"/>
    <w:rsid w:val="00830CF0"/>
    <w:rsid w:val="00831A14"/>
    <w:rsid w:val="00832181"/>
    <w:rsid w:val="00833016"/>
    <w:rsid w:val="00840CDB"/>
    <w:rsid w:val="0084165C"/>
    <w:rsid w:val="00843786"/>
    <w:rsid w:val="00843B25"/>
    <w:rsid w:val="00850220"/>
    <w:rsid w:val="00855E95"/>
    <w:rsid w:val="00861776"/>
    <w:rsid w:val="008679AA"/>
    <w:rsid w:val="0087145C"/>
    <w:rsid w:val="00871D38"/>
    <w:rsid w:val="0087401E"/>
    <w:rsid w:val="008763A5"/>
    <w:rsid w:val="00877C07"/>
    <w:rsid w:val="00884E10"/>
    <w:rsid w:val="0088664E"/>
    <w:rsid w:val="0089243D"/>
    <w:rsid w:val="00893D25"/>
    <w:rsid w:val="0089422B"/>
    <w:rsid w:val="00895967"/>
    <w:rsid w:val="008A1721"/>
    <w:rsid w:val="008A6B90"/>
    <w:rsid w:val="008A748C"/>
    <w:rsid w:val="008A79BA"/>
    <w:rsid w:val="008B015E"/>
    <w:rsid w:val="008B2547"/>
    <w:rsid w:val="008B46A8"/>
    <w:rsid w:val="008C1DD0"/>
    <w:rsid w:val="008C3053"/>
    <w:rsid w:val="008C71F2"/>
    <w:rsid w:val="008D01B1"/>
    <w:rsid w:val="008D29A3"/>
    <w:rsid w:val="008E2422"/>
    <w:rsid w:val="008E2FB5"/>
    <w:rsid w:val="008E3F0B"/>
    <w:rsid w:val="008F0EC9"/>
    <w:rsid w:val="008F2BC9"/>
    <w:rsid w:val="008F3D55"/>
    <w:rsid w:val="008F4B97"/>
    <w:rsid w:val="008F5B20"/>
    <w:rsid w:val="008F6AE7"/>
    <w:rsid w:val="0090660F"/>
    <w:rsid w:val="009067A8"/>
    <w:rsid w:val="00910F1A"/>
    <w:rsid w:val="00911A90"/>
    <w:rsid w:val="009135DE"/>
    <w:rsid w:val="00916B9A"/>
    <w:rsid w:val="009279DE"/>
    <w:rsid w:val="00935AA0"/>
    <w:rsid w:val="00936D1F"/>
    <w:rsid w:val="00936D9C"/>
    <w:rsid w:val="00943768"/>
    <w:rsid w:val="00943A1B"/>
    <w:rsid w:val="00945AF5"/>
    <w:rsid w:val="009476E1"/>
    <w:rsid w:val="009547D5"/>
    <w:rsid w:val="0095709D"/>
    <w:rsid w:val="00960223"/>
    <w:rsid w:val="00960952"/>
    <w:rsid w:val="00964FCB"/>
    <w:rsid w:val="00965295"/>
    <w:rsid w:val="00966591"/>
    <w:rsid w:val="0096671B"/>
    <w:rsid w:val="00966894"/>
    <w:rsid w:val="00966B30"/>
    <w:rsid w:val="0096791D"/>
    <w:rsid w:val="00967D3B"/>
    <w:rsid w:val="00973701"/>
    <w:rsid w:val="00981922"/>
    <w:rsid w:val="00983100"/>
    <w:rsid w:val="009869F9"/>
    <w:rsid w:val="009915B4"/>
    <w:rsid w:val="00993CAD"/>
    <w:rsid w:val="009943D8"/>
    <w:rsid w:val="009A2177"/>
    <w:rsid w:val="009A4A49"/>
    <w:rsid w:val="009A6246"/>
    <w:rsid w:val="009A762A"/>
    <w:rsid w:val="009B7C2A"/>
    <w:rsid w:val="009C0D7B"/>
    <w:rsid w:val="009C3D90"/>
    <w:rsid w:val="009C4113"/>
    <w:rsid w:val="009C4F41"/>
    <w:rsid w:val="009C757F"/>
    <w:rsid w:val="009C7C9E"/>
    <w:rsid w:val="009D6CFA"/>
    <w:rsid w:val="009D72D9"/>
    <w:rsid w:val="009E1ED9"/>
    <w:rsid w:val="009E48FF"/>
    <w:rsid w:val="009E5D96"/>
    <w:rsid w:val="009E6A56"/>
    <w:rsid w:val="009E6FD5"/>
    <w:rsid w:val="009F2632"/>
    <w:rsid w:val="009F2A66"/>
    <w:rsid w:val="009F60C3"/>
    <w:rsid w:val="009F74C8"/>
    <w:rsid w:val="00A00400"/>
    <w:rsid w:val="00A01D57"/>
    <w:rsid w:val="00A01DE9"/>
    <w:rsid w:val="00A025CB"/>
    <w:rsid w:val="00A05AFA"/>
    <w:rsid w:val="00A0750C"/>
    <w:rsid w:val="00A07672"/>
    <w:rsid w:val="00A1592A"/>
    <w:rsid w:val="00A22983"/>
    <w:rsid w:val="00A237FA"/>
    <w:rsid w:val="00A23F34"/>
    <w:rsid w:val="00A26111"/>
    <w:rsid w:val="00A27086"/>
    <w:rsid w:val="00A27BBE"/>
    <w:rsid w:val="00A31B36"/>
    <w:rsid w:val="00A33F6A"/>
    <w:rsid w:val="00A37A9D"/>
    <w:rsid w:val="00A4005A"/>
    <w:rsid w:val="00A409C2"/>
    <w:rsid w:val="00A40BA1"/>
    <w:rsid w:val="00A44F33"/>
    <w:rsid w:val="00A473BE"/>
    <w:rsid w:val="00A603BA"/>
    <w:rsid w:val="00A61AC7"/>
    <w:rsid w:val="00A639A4"/>
    <w:rsid w:val="00A651D3"/>
    <w:rsid w:val="00A657A7"/>
    <w:rsid w:val="00A66636"/>
    <w:rsid w:val="00A6678A"/>
    <w:rsid w:val="00A816D5"/>
    <w:rsid w:val="00A83C48"/>
    <w:rsid w:val="00A84FD2"/>
    <w:rsid w:val="00A87695"/>
    <w:rsid w:val="00A87E83"/>
    <w:rsid w:val="00A933B9"/>
    <w:rsid w:val="00A97077"/>
    <w:rsid w:val="00AA09C5"/>
    <w:rsid w:val="00AA3F1D"/>
    <w:rsid w:val="00AA40B6"/>
    <w:rsid w:val="00AA57C5"/>
    <w:rsid w:val="00AA75BB"/>
    <w:rsid w:val="00AB3307"/>
    <w:rsid w:val="00AB37C6"/>
    <w:rsid w:val="00AB6704"/>
    <w:rsid w:val="00AC2E1F"/>
    <w:rsid w:val="00AC4A71"/>
    <w:rsid w:val="00AC67EF"/>
    <w:rsid w:val="00AC6D8E"/>
    <w:rsid w:val="00AD43F9"/>
    <w:rsid w:val="00AE19C0"/>
    <w:rsid w:val="00AE72E6"/>
    <w:rsid w:val="00AF21F3"/>
    <w:rsid w:val="00AF7974"/>
    <w:rsid w:val="00B03AA7"/>
    <w:rsid w:val="00B070D4"/>
    <w:rsid w:val="00B07139"/>
    <w:rsid w:val="00B113A4"/>
    <w:rsid w:val="00B13DEC"/>
    <w:rsid w:val="00B20F9C"/>
    <w:rsid w:val="00B26945"/>
    <w:rsid w:val="00B33565"/>
    <w:rsid w:val="00B37A7A"/>
    <w:rsid w:val="00B4615D"/>
    <w:rsid w:val="00B51968"/>
    <w:rsid w:val="00B51D90"/>
    <w:rsid w:val="00B51F27"/>
    <w:rsid w:val="00B52B99"/>
    <w:rsid w:val="00B544CC"/>
    <w:rsid w:val="00B55A4F"/>
    <w:rsid w:val="00B573E7"/>
    <w:rsid w:val="00B67602"/>
    <w:rsid w:val="00B67A29"/>
    <w:rsid w:val="00B70457"/>
    <w:rsid w:val="00B71CB2"/>
    <w:rsid w:val="00B73130"/>
    <w:rsid w:val="00B74B0B"/>
    <w:rsid w:val="00B766D8"/>
    <w:rsid w:val="00B81A0B"/>
    <w:rsid w:val="00B84CC4"/>
    <w:rsid w:val="00B85289"/>
    <w:rsid w:val="00B92370"/>
    <w:rsid w:val="00B93749"/>
    <w:rsid w:val="00B949E5"/>
    <w:rsid w:val="00B95E5B"/>
    <w:rsid w:val="00BA324C"/>
    <w:rsid w:val="00BA4DCF"/>
    <w:rsid w:val="00BA5CCC"/>
    <w:rsid w:val="00BA6FE0"/>
    <w:rsid w:val="00BA7143"/>
    <w:rsid w:val="00BA770D"/>
    <w:rsid w:val="00BB0E8B"/>
    <w:rsid w:val="00BB2FA3"/>
    <w:rsid w:val="00BC1835"/>
    <w:rsid w:val="00BC482A"/>
    <w:rsid w:val="00BC60E2"/>
    <w:rsid w:val="00BC6F78"/>
    <w:rsid w:val="00BD3DE2"/>
    <w:rsid w:val="00BD5C87"/>
    <w:rsid w:val="00BE45D7"/>
    <w:rsid w:val="00BE7BD0"/>
    <w:rsid w:val="00BF7042"/>
    <w:rsid w:val="00C00F39"/>
    <w:rsid w:val="00C012AA"/>
    <w:rsid w:val="00C1455C"/>
    <w:rsid w:val="00C149F8"/>
    <w:rsid w:val="00C224E8"/>
    <w:rsid w:val="00C2349F"/>
    <w:rsid w:val="00C23505"/>
    <w:rsid w:val="00C23C95"/>
    <w:rsid w:val="00C25A48"/>
    <w:rsid w:val="00C27B7A"/>
    <w:rsid w:val="00C314E8"/>
    <w:rsid w:val="00C31875"/>
    <w:rsid w:val="00C33226"/>
    <w:rsid w:val="00C33AC2"/>
    <w:rsid w:val="00C35E4C"/>
    <w:rsid w:val="00C372CB"/>
    <w:rsid w:val="00C408EB"/>
    <w:rsid w:val="00C41F19"/>
    <w:rsid w:val="00C43FC0"/>
    <w:rsid w:val="00C54ADC"/>
    <w:rsid w:val="00C573AB"/>
    <w:rsid w:val="00C574C8"/>
    <w:rsid w:val="00C57DB5"/>
    <w:rsid w:val="00C605FE"/>
    <w:rsid w:val="00C62206"/>
    <w:rsid w:val="00C6225C"/>
    <w:rsid w:val="00C641C8"/>
    <w:rsid w:val="00C67E7C"/>
    <w:rsid w:val="00C7599F"/>
    <w:rsid w:val="00C800BA"/>
    <w:rsid w:val="00C82795"/>
    <w:rsid w:val="00C83FB5"/>
    <w:rsid w:val="00C91B46"/>
    <w:rsid w:val="00C92347"/>
    <w:rsid w:val="00C932A2"/>
    <w:rsid w:val="00C967C5"/>
    <w:rsid w:val="00C96BBE"/>
    <w:rsid w:val="00C96C27"/>
    <w:rsid w:val="00C9716D"/>
    <w:rsid w:val="00C97509"/>
    <w:rsid w:val="00CA3695"/>
    <w:rsid w:val="00CA4264"/>
    <w:rsid w:val="00CA6F13"/>
    <w:rsid w:val="00CA7B44"/>
    <w:rsid w:val="00CA7C26"/>
    <w:rsid w:val="00CB17AD"/>
    <w:rsid w:val="00CB5361"/>
    <w:rsid w:val="00CC0800"/>
    <w:rsid w:val="00CC412A"/>
    <w:rsid w:val="00CC42C7"/>
    <w:rsid w:val="00CC6BCE"/>
    <w:rsid w:val="00CC6F12"/>
    <w:rsid w:val="00CD0CA8"/>
    <w:rsid w:val="00CD1220"/>
    <w:rsid w:val="00CD7583"/>
    <w:rsid w:val="00CD779A"/>
    <w:rsid w:val="00CD7846"/>
    <w:rsid w:val="00CE0057"/>
    <w:rsid w:val="00CE4E71"/>
    <w:rsid w:val="00CE761F"/>
    <w:rsid w:val="00D0277C"/>
    <w:rsid w:val="00D061E4"/>
    <w:rsid w:val="00D157FF"/>
    <w:rsid w:val="00D16717"/>
    <w:rsid w:val="00D20777"/>
    <w:rsid w:val="00D20EB8"/>
    <w:rsid w:val="00D215BD"/>
    <w:rsid w:val="00D23218"/>
    <w:rsid w:val="00D24230"/>
    <w:rsid w:val="00D25C44"/>
    <w:rsid w:val="00D32352"/>
    <w:rsid w:val="00D33CF3"/>
    <w:rsid w:val="00D3548A"/>
    <w:rsid w:val="00D35A1C"/>
    <w:rsid w:val="00D45479"/>
    <w:rsid w:val="00D4733C"/>
    <w:rsid w:val="00D55992"/>
    <w:rsid w:val="00D6098E"/>
    <w:rsid w:val="00D60AEB"/>
    <w:rsid w:val="00D62A76"/>
    <w:rsid w:val="00D64229"/>
    <w:rsid w:val="00D658AF"/>
    <w:rsid w:val="00D65BAC"/>
    <w:rsid w:val="00D703D1"/>
    <w:rsid w:val="00D82E55"/>
    <w:rsid w:val="00D845C1"/>
    <w:rsid w:val="00D84EC7"/>
    <w:rsid w:val="00D87F32"/>
    <w:rsid w:val="00D91F8E"/>
    <w:rsid w:val="00D9378F"/>
    <w:rsid w:val="00DA09E7"/>
    <w:rsid w:val="00DA171A"/>
    <w:rsid w:val="00DA1C06"/>
    <w:rsid w:val="00DA3887"/>
    <w:rsid w:val="00DA5180"/>
    <w:rsid w:val="00DA58A5"/>
    <w:rsid w:val="00DA60F6"/>
    <w:rsid w:val="00DA65A2"/>
    <w:rsid w:val="00DB00A1"/>
    <w:rsid w:val="00DB0651"/>
    <w:rsid w:val="00DB2DE6"/>
    <w:rsid w:val="00DB3862"/>
    <w:rsid w:val="00DB42F2"/>
    <w:rsid w:val="00DB6EBD"/>
    <w:rsid w:val="00DC0BE7"/>
    <w:rsid w:val="00DC5F55"/>
    <w:rsid w:val="00DC6629"/>
    <w:rsid w:val="00DD5466"/>
    <w:rsid w:val="00DD7831"/>
    <w:rsid w:val="00DE1D15"/>
    <w:rsid w:val="00DE5BF0"/>
    <w:rsid w:val="00DE7B2E"/>
    <w:rsid w:val="00DE7FF0"/>
    <w:rsid w:val="00DF1C7E"/>
    <w:rsid w:val="00DF5259"/>
    <w:rsid w:val="00DF7F2E"/>
    <w:rsid w:val="00E01E1F"/>
    <w:rsid w:val="00E10BAA"/>
    <w:rsid w:val="00E14555"/>
    <w:rsid w:val="00E14C0A"/>
    <w:rsid w:val="00E165C0"/>
    <w:rsid w:val="00E169A2"/>
    <w:rsid w:val="00E207FB"/>
    <w:rsid w:val="00E219EF"/>
    <w:rsid w:val="00E31EF3"/>
    <w:rsid w:val="00E465EB"/>
    <w:rsid w:val="00E549A3"/>
    <w:rsid w:val="00E55641"/>
    <w:rsid w:val="00E62443"/>
    <w:rsid w:val="00E633C1"/>
    <w:rsid w:val="00E63A0C"/>
    <w:rsid w:val="00E66364"/>
    <w:rsid w:val="00E7252F"/>
    <w:rsid w:val="00E734A9"/>
    <w:rsid w:val="00E7677A"/>
    <w:rsid w:val="00E80CC9"/>
    <w:rsid w:val="00E81DA6"/>
    <w:rsid w:val="00E84838"/>
    <w:rsid w:val="00E94A71"/>
    <w:rsid w:val="00E9562B"/>
    <w:rsid w:val="00EA24C6"/>
    <w:rsid w:val="00EB0786"/>
    <w:rsid w:val="00EB0FA4"/>
    <w:rsid w:val="00EB164B"/>
    <w:rsid w:val="00EB4999"/>
    <w:rsid w:val="00EB68A3"/>
    <w:rsid w:val="00EC1651"/>
    <w:rsid w:val="00ED1C0A"/>
    <w:rsid w:val="00ED36A5"/>
    <w:rsid w:val="00ED56A8"/>
    <w:rsid w:val="00ED5990"/>
    <w:rsid w:val="00ED5A5D"/>
    <w:rsid w:val="00EE04AC"/>
    <w:rsid w:val="00EE103D"/>
    <w:rsid w:val="00EE2848"/>
    <w:rsid w:val="00EE33BB"/>
    <w:rsid w:val="00EE48A0"/>
    <w:rsid w:val="00EE5B02"/>
    <w:rsid w:val="00EF0B06"/>
    <w:rsid w:val="00EF45DC"/>
    <w:rsid w:val="00EF4B87"/>
    <w:rsid w:val="00EF5176"/>
    <w:rsid w:val="00F01EFA"/>
    <w:rsid w:val="00F02014"/>
    <w:rsid w:val="00F028E9"/>
    <w:rsid w:val="00F02A28"/>
    <w:rsid w:val="00F06458"/>
    <w:rsid w:val="00F16BD9"/>
    <w:rsid w:val="00F22258"/>
    <w:rsid w:val="00F22726"/>
    <w:rsid w:val="00F23407"/>
    <w:rsid w:val="00F25428"/>
    <w:rsid w:val="00F35723"/>
    <w:rsid w:val="00F35D4E"/>
    <w:rsid w:val="00F368CF"/>
    <w:rsid w:val="00F501A8"/>
    <w:rsid w:val="00F50732"/>
    <w:rsid w:val="00F53C8C"/>
    <w:rsid w:val="00F565A0"/>
    <w:rsid w:val="00F61676"/>
    <w:rsid w:val="00F62E06"/>
    <w:rsid w:val="00F63CE2"/>
    <w:rsid w:val="00F67042"/>
    <w:rsid w:val="00F736D5"/>
    <w:rsid w:val="00F74846"/>
    <w:rsid w:val="00F74C03"/>
    <w:rsid w:val="00F75C65"/>
    <w:rsid w:val="00F7677E"/>
    <w:rsid w:val="00F80B85"/>
    <w:rsid w:val="00F82EEB"/>
    <w:rsid w:val="00F8365F"/>
    <w:rsid w:val="00F85788"/>
    <w:rsid w:val="00F90725"/>
    <w:rsid w:val="00F90AB0"/>
    <w:rsid w:val="00FA086E"/>
    <w:rsid w:val="00FA12C3"/>
    <w:rsid w:val="00FA636C"/>
    <w:rsid w:val="00FC0B2C"/>
    <w:rsid w:val="00FC1CBC"/>
    <w:rsid w:val="00FC301D"/>
    <w:rsid w:val="00FC4A98"/>
    <w:rsid w:val="00FC4EA6"/>
    <w:rsid w:val="00FC4EF2"/>
    <w:rsid w:val="00FC521D"/>
    <w:rsid w:val="00FC64D2"/>
    <w:rsid w:val="00FD15BB"/>
    <w:rsid w:val="00FE0B29"/>
    <w:rsid w:val="00FF019B"/>
    <w:rsid w:val="00FF0724"/>
    <w:rsid w:val="00FF21FA"/>
    <w:rsid w:val="00FF2E45"/>
    <w:rsid w:val="00FF694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39A4"/>
    <w:pPr>
      <w:widowControl w:val="0"/>
    </w:pPr>
    <w:rPr>
      <w:kern w:val="2"/>
      <w:sz w:val="24"/>
      <w:szCs w:val="24"/>
    </w:rPr>
  </w:style>
  <w:style w:type="paragraph" w:styleId="3">
    <w:name w:val="heading 3"/>
    <w:basedOn w:val="a"/>
    <w:link w:val="30"/>
    <w:uiPriority w:val="9"/>
    <w:qFormat/>
    <w:rsid w:val="00EE48A0"/>
    <w:pPr>
      <w:widowControl/>
      <w:spacing w:before="100" w:beforeAutospacing="1" w:after="100" w:afterAutospacing="1"/>
      <w:outlineLvl w:val="2"/>
    </w:pPr>
    <w:rPr>
      <w:rFonts w:ascii="新細明體" w:hAnsi="新細明體" w:cs="新細明體"/>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111">
    <w:name w:val="3. 1.1.1"/>
    <w:basedOn w:val="a"/>
    <w:link w:val="31110"/>
    <w:qFormat/>
    <w:rsid w:val="00A639A4"/>
    <w:pPr>
      <w:snapToGrid w:val="0"/>
      <w:spacing w:line="360" w:lineRule="auto"/>
    </w:pPr>
    <w:rPr>
      <w:b/>
    </w:rPr>
  </w:style>
  <w:style w:type="character" w:customStyle="1" w:styleId="31110">
    <w:name w:val="3. 1.1.1 字元"/>
    <w:basedOn w:val="a0"/>
    <w:link w:val="3111"/>
    <w:rsid w:val="00A639A4"/>
    <w:rPr>
      <w:b/>
      <w:kern w:val="2"/>
      <w:sz w:val="24"/>
      <w:szCs w:val="24"/>
    </w:rPr>
  </w:style>
  <w:style w:type="paragraph" w:styleId="a3">
    <w:name w:val="header"/>
    <w:basedOn w:val="a"/>
    <w:link w:val="a4"/>
    <w:uiPriority w:val="99"/>
    <w:unhideWhenUsed/>
    <w:rsid w:val="00316661"/>
    <w:pPr>
      <w:tabs>
        <w:tab w:val="center" w:pos="4153"/>
        <w:tab w:val="right" w:pos="8306"/>
      </w:tabs>
      <w:snapToGrid w:val="0"/>
    </w:pPr>
    <w:rPr>
      <w:sz w:val="20"/>
      <w:szCs w:val="20"/>
    </w:rPr>
  </w:style>
  <w:style w:type="character" w:customStyle="1" w:styleId="a4">
    <w:name w:val="頁首 字元"/>
    <w:basedOn w:val="a0"/>
    <w:link w:val="a3"/>
    <w:uiPriority w:val="99"/>
    <w:rsid w:val="00316661"/>
    <w:rPr>
      <w:kern w:val="2"/>
    </w:rPr>
  </w:style>
  <w:style w:type="paragraph" w:styleId="a5">
    <w:name w:val="footer"/>
    <w:basedOn w:val="a"/>
    <w:link w:val="a6"/>
    <w:uiPriority w:val="99"/>
    <w:unhideWhenUsed/>
    <w:rsid w:val="00316661"/>
    <w:pPr>
      <w:tabs>
        <w:tab w:val="center" w:pos="4153"/>
        <w:tab w:val="right" w:pos="8306"/>
      </w:tabs>
      <w:snapToGrid w:val="0"/>
    </w:pPr>
    <w:rPr>
      <w:sz w:val="20"/>
      <w:szCs w:val="20"/>
    </w:rPr>
  </w:style>
  <w:style w:type="character" w:customStyle="1" w:styleId="a6">
    <w:name w:val="頁尾 字元"/>
    <w:basedOn w:val="a0"/>
    <w:link w:val="a5"/>
    <w:uiPriority w:val="99"/>
    <w:rsid w:val="00316661"/>
    <w:rPr>
      <w:kern w:val="2"/>
    </w:rPr>
  </w:style>
  <w:style w:type="table" w:styleId="a7">
    <w:name w:val="Table Grid"/>
    <w:basedOn w:val="a1"/>
    <w:uiPriority w:val="59"/>
    <w:rsid w:val="00C00F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C00F39"/>
    <w:pPr>
      <w:ind w:leftChars="200" w:left="480"/>
    </w:pPr>
  </w:style>
  <w:style w:type="character" w:styleId="a9">
    <w:name w:val="Placeholder Text"/>
    <w:basedOn w:val="a0"/>
    <w:uiPriority w:val="99"/>
    <w:semiHidden/>
    <w:rsid w:val="008F6AE7"/>
    <w:rPr>
      <w:color w:val="808080"/>
    </w:rPr>
  </w:style>
  <w:style w:type="paragraph" w:styleId="aa">
    <w:name w:val="Balloon Text"/>
    <w:basedOn w:val="a"/>
    <w:link w:val="ab"/>
    <w:uiPriority w:val="99"/>
    <w:semiHidden/>
    <w:unhideWhenUsed/>
    <w:rsid w:val="008F6AE7"/>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8F6AE7"/>
    <w:rPr>
      <w:rFonts w:asciiTheme="majorHAnsi" w:eastAsiaTheme="majorEastAsia" w:hAnsiTheme="majorHAnsi" w:cstheme="majorBidi"/>
      <w:kern w:val="2"/>
      <w:sz w:val="18"/>
      <w:szCs w:val="18"/>
    </w:rPr>
  </w:style>
  <w:style w:type="character" w:customStyle="1" w:styleId="30">
    <w:name w:val="標題 3 字元"/>
    <w:basedOn w:val="a0"/>
    <w:link w:val="3"/>
    <w:uiPriority w:val="9"/>
    <w:rsid w:val="00EE48A0"/>
    <w:rPr>
      <w:rFonts w:ascii="新細明體" w:hAnsi="新細明體" w:cs="新細明體"/>
      <w:b/>
      <w:bCs/>
      <w:sz w:val="27"/>
      <w:szCs w:val="27"/>
    </w:rPr>
  </w:style>
  <w:style w:type="paragraph" w:styleId="HTML">
    <w:name w:val="HTML Preformatted"/>
    <w:basedOn w:val="a"/>
    <w:link w:val="HTML0"/>
    <w:uiPriority w:val="99"/>
    <w:unhideWhenUsed/>
    <w:rsid w:val="0059346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rPr>
  </w:style>
  <w:style w:type="character" w:customStyle="1" w:styleId="HTML0">
    <w:name w:val="HTML 預設格式 字元"/>
    <w:basedOn w:val="a0"/>
    <w:link w:val="HTML"/>
    <w:uiPriority w:val="99"/>
    <w:rsid w:val="00593465"/>
    <w:rPr>
      <w:rFonts w:ascii="細明體" w:eastAsia="細明體" w:hAnsi="細明體" w:cs="細明體"/>
      <w:sz w:val="24"/>
      <w:szCs w:val="24"/>
    </w:rPr>
  </w:style>
  <w:style w:type="paragraph" w:customStyle="1" w:styleId="ac">
    <w:name w:val="內文法規"/>
    <w:basedOn w:val="a"/>
    <w:rsid w:val="00FE0B29"/>
    <w:pPr>
      <w:adjustRightInd w:val="0"/>
      <w:spacing w:line="300" w:lineRule="atLeast"/>
      <w:ind w:left="1304" w:hanging="1304"/>
      <w:jc w:val="both"/>
      <w:textAlignment w:val="baseline"/>
    </w:pPr>
    <w:rPr>
      <w:rFonts w:ascii="華康中明體" w:eastAsia="華康中明體"/>
      <w:spacing w:val="20"/>
      <w:kern w:val="0"/>
      <w:sz w:val="22"/>
      <w:szCs w:val="20"/>
    </w:rPr>
  </w:style>
  <w:style w:type="paragraph" w:customStyle="1" w:styleId="ad">
    <w:name w:val="前項的內文"/>
    <w:basedOn w:val="a"/>
    <w:rsid w:val="00FE0B29"/>
    <w:pPr>
      <w:adjustRightInd w:val="0"/>
      <w:spacing w:line="300" w:lineRule="atLeast"/>
      <w:ind w:left="1304" w:firstLine="510"/>
      <w:textAlignment w:val="baseline"/>
    </w:pPr>
    <w:rPr>
      <w:rFonts w:ascii="華康中明體" w:eastAsia="華康中明體"/>
      <w:spacing w:val="20"/>
      <w:kern w:val="0"/>
      <w:sz w:val="22"/>
      <w:szCs w:val="20"/>
    </w:rPr>
  </w:style>
  <w:style w:type="paragraph" w:customStyle="1" w:styleId="ae">
    <w:name w:val="法條的款"/>
    <w:basedOn w:val="a"/>
    <w:rsid w:val="00FE0B29"/>
    <w:pPr>
      <w:adjustRightInd w:val="0"/>
      <w:spacing w:line="300" w:lineRule="atLeast"/>
      <w:ind w:left="2324" w:hanging="510"/>
      <w:jc w:val="both"/>
      <w:textAlignment w:val="baseline"/>
    </w:pPr>
    <w:rPr>
      <w:rFonts w:ascii="華康中明體" w:eastAsia="華康中明體"/>
      <w:spacing w:val="20"/>
      <w:kern w:val="0"/>
      <w:sz w:val="22"/>
      <w:szCs w:val="20"/>
    </w:rPr>
  </w:style>
  <w:style w:type="character" w:styleId="af">
    <w:name w:val="Hyperlink"/>
    <w:basedOn w:val="a0"/>
    <w:uiPriority w:val="99"/>
    <w:semiHidden/>
    <w:unhideWhenUsed/>
    <w:rsid w:val="000950AD"/>
    <w:rPr>
      <w:color w:val="0000FF"/>
      <w:u w:val="single"/>
    </w:rPr>
  </w:style>
  <w:style w:type="paragraph" w:styleId="Web">
    <w:name w:val="Normal (Web)"/>
    <w:basedOn w:val="a"/>
    <w:uiPriority w:val="99"/>
    <w:semiHidden/>
    <w:unhideWhenUsed/>
    <w:rsid w:val="001101A1"/>
    <w:pPr>
      <w:widowControl/>
      <w:spacing w:before="100" w:beforeAutospacing="1" w:after="100" w:afterAutospacing="1"/>
    </w:pPr>
    <w:rPr>
      <w:rFonts w:ascii="新細明體" w:hAnsi="新細明體" w:cs="新細明體"/>
      <w:kern w:val="0"/>
    </w:rPr>
  </w:style>
  <w:style w:type="paragraph" w:styleId="af0">
    <w:name w:val="footnote text"/>
    <w:basedOn w:val="a"/>
    <w:link w:val="af1"/>
    <w:uiPriority w:val="99"/>
    <w:semiHidden/>
    <w:unhideWhenUsed/>
    <w:rsid w:val="00935AA0"/>
    <w:pPr>
      <w:snapToGrid w:val="0"/>
    </w:pPr>
    <w:rPr>
      <w:sz w:val="20"/>
      <w:szCs w:val="20"/>
    </w:rPr>
  </w:style>
  <w:style w:type="character" w:customStyle="1" w:styleId="af1">
    <w:name w:val="註腳文字 字元"/>
    <w:basedOn w:val="a0"/>
    <w:link w:val="af0"/>
    <w:uiPriority w:val="99"/>
    <w:semiHidden/>
    <w:rsid w:val="00935AA0"/>
    <w:rPr>
      <w:kern w:val="2"/>
    </w:rPr>
  </w:style>
  <w:style w:type="character" w:styleId="af2">
    <w:name w:val="footnote reference"/>
    <w:basedOn w:val="a0"/>
    <w:uiPriority w:val="99"/>
    <w:semiHidden/>
    <w:unhideWhenUsed/>
    <w:rsid w:val="00935AA0"/>
    <w:rPr>
      <w:vertAlign w:val="superscript"/>
    </w:rPr>
  </w:style>
  <w:style w:type="character" w:styleId="af3">
    <w:name w:val="Strong"/>
    <w:basedOn w:val="a0"/>
    <w:uiPriority w:val="22"/>
    <w:qFormat/>
    <w:rsid w:val="00EC1651"/>
    <w:rPr>
      <w:b/>
      <w:bCs/>
    </w:rPr>
  </w:style>
  <w:style w:type="character" w:customStyle="1" w:styleId="apple-converted-space">
    <w:name w:val="apple-converted-space"/>
    <w:basedOn w:val="a0"/>
    <w:rsid w:val="00EC1651"/>
  </w:style>
  <w:style w:type="character" w:styleId="af4">
    <w:name w:val="annotation reference"/>
    <w:basedOn w:val="a0"/>
    <w:uiPriority w:val="99"/>
    <w:semiHidden/>
    <w:unhideWhenUsed/>
    <w:rsid w:val="00257233"/>
    <w:rPr>
      <w:sz w:val="18"/>
      <w:szCs w:val="18"/>
    </w:rPr>
  </w:style>
  <w:style w:type="paragraph" w:styleId="af5">
    <w:name w:val="annotation text"/>
    <w:basedOn w:val="a"/>
    <w:link w:val="af6"/>
    <w:uiPriority w:val="99"/>
    <w:semiHidden/>
    <w:unhideWhenUsed/>
    <w:rsid w:val="00257233"/>
  </w:style>
  <w:style w:type="character" w:customStyle="1" w:styleId="af6">
    <w:name w:val="註解文字 字元"/>
    <w:basedOn w:val="a0"/>
    <w:link w:val="af5"/>
    <w:uiPriority w:val="99"/>
    <w:semiHidden/>
    <w:rsid w:val="00257233"/>
    <w:rPr>
      <w:kern w:val="2"/>
      <w:sz w:val="24"/>
      <w:szCs w:val="24"/>
    </w:rPr>
  </w:style>
  <w:style w:type="paragraph" w:styleId="af7">
    <w:name w:val="annotation subject"/>
    <w:basedOn w:val="af5"/>
    <w:next w:val="af5"/>
    <w:link w:val="af8"/>
    <w:uiPriority w:val="99"/>
    <w:semiHidden/>
    <w:unhideWhenUsed/>
    <w:rsid w:val="00257233"/>
    <w:rPr>
      <w:b/>
      <w:bCs/>
    </w:rPr>
  </w:style>
  <w:style w:type="character" w:customStyle="1" w:styleId="af8">
    <w:name w:val="註解主旨 字元"/>
    <w:basedOn w:val="af6"/>
    <w:link w:val="af7"/>
    <w:uiPriority w:val="99"/>
    <w:semiHidden/>
    <w:rsid w:val="00257233"/>
    <w:rPr>
      <w:b/>
      <w:bCs/>
      <w:kern w:val="2"/>
      <w:sz w:val="24"/>
      <w:szCs w:val="24"/>
    </w:rPr>
  </w:style>
  <w:style w:type="paragraph" w:styleId="af9">
    <w:name w:val="Revision"/>
    <w:hidden/>
    <w:uiPriority w:val="99"/>
    <w:semiHidden/>
    <w:rsid w:val="00257233"/>
    <w:rPr>
      <w:kern w:val="2"/>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39A4"/>
    <w:pPr>
      <w:widowControl w:val="0"/>
    </w:pPr>
    <w:rPr>
      <w:kern w:val="2"/>
      <w:sz w:val="24"/>
      <w:szCs w:val="24"/>
    </w:rPr>
  </w:style>
  <w:style w:type="paragraph" w:styleId="3">
    <w:name w:val="heading 3"/>
    <w:basedOn w:val="a"/>
    <w:link w:val="30"/>
    <w:uiPriority w:val="9"/>
    <w:qFormat/>
    <w:rsid w:val="00EE48A0"/>
    <w:pPr>
      <w:widowControl/>
      <w:spacing w:before="100" w:beforeAutospacing="1" w:after="100" w:afterAutospacing="1"/>
      <w:outlineLvl w:val="2"/>
    </w:pPr>
    <w:rPr>
      <w:rFonts w:ascii="新細明體" w:hAnsi="新細明體" w:cs="新細明體"/>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111">
    <w:name w:val="3. 1.1.1"/>
    <w:basedOn w:val="a"/>
    <w:link w:val="31110"/>
    <w:qFormat/>
    <w:rsid w:val="00A639A4"/>
    <w:pPr>
      <w:snapToGrid w:val="0"/>
      <w:spacing w:line="360" w:lineRule="auto"/>
    </w:pPr>
    <w:rPr>
      <w:b/>
    </w:rPr>
  </w:style>
  <w:style w:type="character" w:customStyle="1" w:styleId="31110">
    <w:name w:val="3. 1.1.1 字元"/>
    <w:basedOn w:val="a0"/>
    <w:link w:val="3111"/>
    <w:rsid w:val="00A639A4"/>
    <w:rPr>
      <w:b/>
      <w:kern w:val="2"/>
      <w:sz w:val="24"/>
      <w:szCs w:val="24"/>
    </w:rPr>
  </w:style>
  <w:style w:type="paragraph" w:styleId="a3">
    <w:name w:val="header"/>
    <w:basedOn w:val="a"/>
    <w:link w:val="a4"/>
    <w:uiPriority w:val="99"/>
    <w:unhideWhenUsed/>
    <w:rsid w:val="00316661"/>
    <w:pPr>
      <w:tabs>
        <w:tab w:val="center" w:pos="4153"/>
        <w:tab w:val="right" w:pos="8306"/>
      </w:tabs>
      <w:snapToGrid w:val="0"/>
    </w:pPr>
    <w:rPr>
      <w:sz w:val="20"/>
      <w:szCs w:val="20"/>
    </w:rPr>
  </w:style>
  <w:style w:type="character" w:customStyle="1" w:styleId="a4">
    <w:name w:val="頁首 字元"/>
    <w:basedOn w:val="a0"/>
    <w:link w:val="a3"/>
    <w:uiPriority w:val="99"/>
    <w:rsid w:val="00316661"/>
    <w:rPr>
      <w:kern w:val="2"/>
    </w:rPr>
  </w:style>
  <w:style w:type="paragraph" w:styleId="a5">
    <w:name w:val="footer"/>
    <w:basedOn w:val="a"/>
    <w:link w:val="a6"/>
    <w:uiPriority w:val="99"/>
    <w:unhideWhenUsed/>
    <w:rsid w:val="00316661"/>
    <w:pPr>
      <w:tabs>
        <w:tab w:val="center" w:pos="4153"/>
        <w:tab w:val="right" w:pos="8306"/>
      </w:tabs>
      <w:snapToGrid w:val="0"/>
    </w:pPr>
    <w:rPr>
      <w:sz w:val="20"/>
      <w:szCs w:val="20"/>
    </w:rPr>
  </w:style>
  <w:style w:type="character" w:customStyle="1" w:styleId="a6">
    <w:name w:val="頁尾 字元"/>
    <w:basedOn w:val="a0"/>
    <w:link w:val="a5"/>
    <w:uiPriority w:val="99"/>
    <w:rsid w:val="00316661"/>
    <w:rPr>
      <w:kern w:val="2"/>
    </w:rPr>
  </w:style>
  <w:style w:type="table" w:styleId="a7">
    <w:name w:val="Table Grid"/>
    <w:basedOn w:val="a1"/>
    <w:uiPriority w:val="59"/>
    <w:rsid w:val="00C00F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C00F39"/>
    <w:pPr>
      <w:ind w:leftChars="200" w:left="480"/>
    </w:pPr>
  </w:style>
  <w:style w:type="character" w:styleId="a9">
    <w:name w:val="Placeholder Text"/>
    <w:basedOn w:val="a0"/>
    <w:uiPriority w:val="99"/>
    <w:semiHidden/>
    <w:rsid w:val="008F6AE7"/>
    <w:rPr>
      <w:color w:val="808080"/>
    </w:rPr>
  </w:style>
  <w:style w:type="paragraph" w:styleId="aa">
    <w:name w:val="Balloon Text"/>
    <w:basedOn w:val="a"/>
    <w:link w:val="ab"/>
    <w:uiPriority w:val="99"/>
    <w:semiHidden/>
    <w:unhideWhenUsed/>
    <w:rsid w:val="008F6AE7"/>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8F6AE7"/>
    <w:rPr>
      <w:rFonts w:asciiTheme="majorHAnsi" w:eastAsiaTheme="majorEastAsia" w:hAnsiTheme="majorHAnsi" w:cstheme="majorBidi"/>
      <w:kern w:val="2"/>
      <w:sz w:val="18"/>
      <w:szCs w:val="18"/>
    </w:rPr>
  </w:style>
  <w:style w:type="character" w:customStyle="1" w:styleId="30">
    <w:name w:val="標題 3 字元"/>
    <w:basedOn w:val="a0"/>
    <w:link w:val="3"/>
    <w:uiPriority w:val="9"/>
    <w:rsid w:val="00EE48A0"/>
    <w:rPr>
      <w:rFonts w:ascii="新細明體" w:hAnsi="新細明體" w:cs="新細明體"/>
      <w:b/>
      <w:bCs/>
      <w:sz w:val="27"/>
      <w:szCs w:val="27"/>
    </w:rPr>
  </w:style>
  <w:style w:type="paragraph" w:styleId="HTML">
    <w:name w:val="HTML Preformatted"/>
    <w:basedOn w:val="a"/>
    <w:link w:val="HTML0"/>
    <w:uiPriority w:val="99"/>
    <w:unhideWhenUsed/>
    <w:rsid w:val="0059346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rPr>
  </w:style>
  <w:style w:type="character" w:customStyle="1" w:styleId="HTML0">
    <w:name w:val="HTML 預設格式 字元"/>
    <w:basedOn w:val="a0"/>
    <w:link w:val="HTML"/>
    <w:uiPriority w:val="99"/>
    <w:rsid w:val="00593465"/>
    <w:rPr>
      <w:rFonts w:ascii="細明體" w:eastAsia="細明體" w:hAnsi="細明體" w:cs="細明體"/>
      <w:sz w:val="24"/>
      <w:szCs w:val="24"/>
    </w:rPr>
  </w:style>
  <w:style w:type="paragraph" w:customStyle="1" w:styleId="ac">
    <w:name w:val="內文法規"/>
    <w:basedOn w:val="a"/>
    <w:rsid w:val="00FE0B29"/>
    <w:pPr>
      <w:adjustRightInd w:val="0"/>
      <w:spacing w:line="300" w:lineRule="atLeast"/>
      <w:ind w:left="1304" w:hanging="1304"/>
      <w:jc w:val="both"/>
      <w:textAlignment w:val="baseline"/>
    </w:pPr>
    <w:rPr>
      <w:rFonts w:ascii="華康中明體" w:eastAsia="華康中明體"/>
      <w:spacing w:val="20"/>
      <w:kern w:val="0"/>
      <w:sz w:val="22"/>
      <w:szCs w:val="20"/>
    </w:rPr>
  </w:style>
  <w:style w:type="paragraph" w:customStyle="1" w:styleId="ad">
    <w:name w:val="前項的內文"/>
    <w:basedOn w:val="a"/>
    <w:rsid w:val="00FE0B29"/>
    <w:pPr>
      <w:adjustRightInd w:val="0"/>
      <w:spacing w:line="300" w:lineRule="atLeast"/>
      <w:ind w:left="1304" w:firstLine="510"/>
      <w:textAlignment w:val="baseline"/>
    </w:pPr>
    <w:rPr>
      <w:rFonts w:ascii="華康中明體" w:eastAsia="華康中明體"/>
      <w:spacing w:val="20"/>
      <w:kern w:val="0"/>
      <w:sz w:val="22"/>
      <w:szCs w:val="20"/>
    </w:rPr>
  </w:style>
  <w:style w:type="paragraph" w:customStyle="1" w:styleId="ae">
    <w:name w:val="法條的款"/>
    <w:basedOn w:val="a"/>
    <w:rsid w:val="00FE0B29"/>
    <w:pPr>
      <w:adjustRightInd w:val="0"/>
      <w:spacing w:line="300" w:lineRule="atLeast"/>
      <w:ind w:left="2324" w:hanging="510"/>
      <w:jc w:val="both"/>
      <w:textAlignment w:val="baseline"/>
    </w:pPr>
    <w:rPr>
      <w:rFonts w:ascii="華康中明體" w:eastAsia="華康中明體"/>
      <w:spacing w:val="20"/>
      <w:kern w:val="0"/>
      <w:sz w:val="22"/>
      <w:szCs w:val="20"/>
    </w:rPr>
  </w:style>
  <w:style w:type="character" w:styleId="af">
    <w:name w:val="Hyperlink"/>
    <w:basedOn w:val="a0"/>
    <w:uiPriority w:val="99"/>
    <w:semiHidden/>
    <w:unhideWhenUsed/>
    <w:rsid w:val="000950AD"/>
    <w:rPr>
      <w:color w:val="0000FF"/>
      <w:u w:val="single"/>
    </w:rPr>
  </w:style>
  <w:style w:type="paragraph" w:styleId="Web">
    <w:name w:val="Normal (Web)"/>
    <w:basedOn w:val="a"/>
    <w:uiPriority w:val="99"/>
    <w:semiHidden/>
    <w:unhideWhenUsed/>
    <w:rsid w:val="001101A1"/>
    <w:pPr>
      <w:widowControl/>
      <w:spacing w:before="100" w:beforeAutospacing="1" w:after="100" w:afterAutospacing="1"/>
    </w:pPr>
    <w:rPr>
      <w:rFonts w:ascii="新細明體" w:hAnsi="新細明體" w:cs="新細明體"/>
      <w:kern w:val="0"/>
    </w:rPr>
  </w:style>
  <w:style w:type="paragraph" w:styleId="af0">
    <w:name w:val="footnote text"/>
    <w:basedOn w:val="a"/>
    <w:link w:val="af1"/>
    <w:uiPriority w:val="99"/>
    <w:semiHidden/>
    <w:unhideWhenUsed/>
    <w:rsid w:val="00935AA0"/>
    <w:pPr>
      <w:snapToGrid w:val="0"/>
    </w:pPr>
    <w:rPr>
      <w:sz w:val="20"/>
      <w:szCs w:val="20"/>
    </w:rPr>
  </w:style>
  <w:style w:type="character" w:customStyle="1" w:styleId="af1">
    <w:name w:val="註腳文字 字元"/>
    <w:basedOn w:val="a0"/>
    <w:link w:val="af0"/>
    <w:uiPriority w:val="99"/>
    <w:semiHidden/>
    <w:rsid w:val="00935AA0"/>
    <w:rPr>
      <w:kern w:val="2"/>
    </w:rPr>
  </w:style>
  <w:style w:type="character" w:styleId="af2">
    <w:name w:val="footnote reference"/>
    <w:basedOn w:val="a0"/>
    <w:uiPriority w:val="99"/>
    <w:semiHidden/>
    <w:unhideWhenUsed/>
    <w:rsid w:val="00935AA0"/>
    <w:rPr>
      <w:vertAlign w:val="superscript"/>
    </w:rPr>
  </w:style>
  <w:style w:type="character" w:styleId="af3">
    <w:name w:val="Strong"/>
    <w:basedOn w:val="a0"/>
    <w:uiPriority w:val="22"/>
    <w:qFormat/>
    <w:rsid w:val="00EC1651"/>
    <w:rPr>
      <w:b/>
      <w:bCs/>
    </w:rPr>
  </w:style>
  <w:style w:type="character" w:customStyle="1" w:styleId="apple-converted-space">
    <w:name w:val="apple-converted-space"/>
    <w:basedOn w:val="a0"/>
    <w:rsid w:val="00EC1651"/>
  </w:style>
  <w:style w:type="character" w:styleId="af4">
    <w:name w:val="annotation reference"/>
    <w:basedOn w:val="a0"/>
    <w:uiPriority w:val="99"/>
    <w:semiHidden/>
    <w:unhideWhenUsed/>
    <w:rsid w:val="00257233"/>
    <w:rPr>
      <w:sz w:val="18"/>
      <w:szCs w:val="18"/>
    </w:rPr>
  </w:style>
  <w:style w:type="paragraph" w:styleId="af5">
    <w:name w:val="annotation text"/>
    <w:basedOn w:val="a"/>
    <w:link w:val="af6"/>
    <w:uiPriority w:val="99"/>
    <w:semiHidden/>
    <w:unhideWhenUsed/>
    <w:rsid w:val="00257233"/>
  </w:style>
  <w:style w:type="character" w:customStyle="1" w:styleId="af6">
    <w:name w:val="註解文字 字元"/>
    <w:basedOn w:val="a0"/>
    <w:link w:val="af5"/>
    <w:uiPriority w:val="99"/>
    <w:semiHidden/>
    <w:rsid w:val="00257233"/>
    <w:rPr>
      <w:kern w:val="2"/>
      <w:sz w:val="24"/>
      <w:szCs w:val="24"/>
    </w:rPr>
  </w:style>
  <w:style w:type="paragraph" w:styleId="af7">
    <w:name w:val="annotation subject"/>
    <w:basedOn w:val="af5"/>
    <w:next w:val="af5"/>
    <w:link w:val="af8"/>
    <w:uiPriority w:val="99"/>
    <w:semiHidden/>
    <w:unhideWhenUsed/>
    <w:rsid w:val="00257233"/>
    <w:rPr>
      <w:b/>
      <w:bCs/>
    </w:rPr>
  </w:style>
  <w:style w:type="character" w:customStyle="1" w:styleId="af8">
    <w:name w:val="註解主旨 字元"/>
    <w:basedOn w:val="af6"/>
    <w:link w:val="af7"/>
    <w:uiPriority w:val="99"/>
    <w:semiHidden/>
    <w:rsid w:val="00257233"/>
    <w:rPr>
      <w:b/>
      <w:bCs/>
      <w:kern w:val="2"/>
      <w:sz w:val="24"/>
      <w:szCs w:val="24"/>
    </w:rPr>
  </w:style>
  <w:style w:type="paragraph" w:styleId="af9">
    <w:name w:val="Revision"/>
    <w:hidden/>
    <w:uiPriority w:val="99"/>
    <w:semiHidden/>
    <w:rsid w:val="00257233"/>
    <w:rPr>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332824">
      <w:bodyDiv w:val="1"/>
      <w:marLeft w:val="0"/>
      <w:marRight w:val="0"/>
      <w:marTop w:val="0"/>
      <w:marBottom w:val="0"/>
      <w:divBdr>
        <w:top w:val="none" w:sz="0" w:space="0" w:color="auto"/>
        <w:left w:val="none" w:sz="0" w:space="0" w:color="auto"/>
        <w:bottom w:val="none" w:sz="0" w:space="0" w:color="auto"/>
        <w:right w:val="none" w:sz="0" w:space="0" w:color="auto"/>
      </w:divBdr>
    </w:div>
    <w:div w:id="163059709">
      <w:bodyDiv w:val="1"/>
      <w:marLeft w:val="0"/>
      <w:marRight w:val="0"/>
      <w:marTop w:val="0"/>
      <w:marBottom w:val="0"/>
      <w:divBdr>
        <w:top w:val="none" w:sz="0" w:space="0" w:color="auto"/>
        <w:left w:val="none" w:sz="0" w:space="0" w:color="auto"/>
        <w:bottom w:val="none" w:sz="0" w:space="0" w:color="auto"/>
        <w:right w:val="none" w:sz="0" w:space="0" w:color="auto"/>
      </w:divBdr>
      <w:divsChild>
        <w:div w:id="95758119">
          <w:marLeft w:val="1138"/>
          <w:marRight w:val="0"/>
          <w:marTop w:val="0"/>
          <w:marBottom w:val="0"/>
          <w:divBdr>
            <w:top w:val="none" w:sz="0" w:space="0" w:color="auto"/>
            <w:left w:val="none" w:sz="0" w:space="0" w:color="auto"/>
            <w:bottom w:val="none" w:sz="0" w:space="0" w:color="auto"/>
            <w:right w:val="none" w:sz="0" w:space="0" w:color="auto"/>
          </w:divBdr>
        </w:div>
      </w:divsChild>
    </w:div>
    <w:div w:id="184946798">
      <w:bodyDiv w:val="1"/>
      <w:marLeft w:val="0"/>
      <w:marRight w:val="0"/>
      <w:marTop w:val="0"/>
      <w:marBottom w:val="0"/>
      <w:divBdr>
        <w:top w:val="none" w:sz="0" w:space="0" w:color="auto"/>
        <w:left w:val="none" w:sz="0" w:space="0" w:color="auto"/>
        <w:bottom w:val="none" w:sz="0" w:space="0" w:color="auto"/>
        <w:right w:val="none" w:sz="0" w:space="0" w:color="auto"/>
      </w:divBdr>
    </w:div>
    <w:div w:id="277183764">
      <w:bodyDiv w:val="1"/>
      <w:marLeft w:val="0"/>
      <w:marRight w:val="0"/>
      <w:marTop w:val="0"/>
      <w:marBottom w:val="0"/>
      <w:divBdr>
        <w:top w:val="none" w:sz="0" w:space="0" w:color="auto"/>
        <w:left w:val="none" w:sz="0" w:space="0" w:color="auto"/>
        <w:bottom w:val="none" w:sz="0" w:space="0" w:color="auto"/>
        <w:right w:val="none" w:sz="0" w:space="0" w:color="auto"/>
      </w:divBdr>
    </w:div>
    <w:div w:id="281112667">
      <w:bodyDiv w:val="1"/>
      <w:marLeft w:val="0"/>
      <w:marRight w:val="0"/>
      <w:marTop w:val="0"/>
      <w:marBottom w:val="0"/>
      <w:divBdr>
        <w:top w:val="none" w:sz="0" w:space="0" w:color="auto"/>
        <w:left w:val="none" w:sz="0" w:space="0" w:color="auto"/>
        <w:bottom w:val="none" w:sz="0" w:space="0" w:color="auto"/>
        <w:right w:val="none" w:sz="0" w:space="0" w:color="auto"/>
      </w:divBdr>
    </w:div>
    <w:div w:id="343480771">
      <w:bodyDiv w:val="1"/>
      <w:marLeft w:val="0"/>
      <w:marRight w:val="0"/>
      <w:marTop w:val="0"/>
      <w:marBottom w:val="0"/>
      <w:divBdr>
        <w:top w:val="none" w:sz="0" w:space="0" w:color="auto"/>
        <w:left w:val="none" w:sz="0" w:space="0" w:color="auto"/>
        <w:bottom w:val="none" w:sz="0" w:space="0" w:color="auto"/>
        <w:right w:val="none" w:sz="0" w:space="0" w:color="auto"/>
      </w:divBdr>
    </w:div>
    <w:div w:id="418869032">
      <w:bodyDiv w:val="1"/>
      <w:marLeft w:val="0"/>
      <w:marRight w:val="0"/>
      <w:marTop w:val="0"/>
      <w:marBottom w:val="0"/>
      <w:divBdr>
        <w:top w:val="none" w:sz="0" w:space="0" w:color="auto"/>
        <w:left w:val="none" w:sz="0" w:space="0" w:color="auto"/>
        <w:bottom w:val="none" w:sz="0" w:space="0" w:color="auto"/>
        <w:right w:val="none" w:sz="0" w:space="0" w:color="auto"/>
      </w:divBdr>
    </w:div>
    <w:div w:id="514534273">
      <w:bodyDiv w:val="1"/>
      <w:marLeft w:val="0"/>
      <w:marRight w:val="0"/>
      <w:marTop w:val="0"/>
      <w:marBottom w:val="0"/>
      <w:divBdr>
        <w:top w:val="none" w:sz="0" w:space="0" w:color="auto"/>
        <w:left w:val="none" w:sz="0" w:space="0" w:color="auto"/>
        <w:bottom w:val="none" w:sz="0" w:space="0" w:color="auto"/>
        <w:right w:val="none" w:sz="0" w:space="0" w:color="auto"/>
      </w:divBdr>
    </w:div>
    <w:div w:id="546573312">
      <w:bodyDiv w:val="1"/>
      <w:marLeft w:val="0"/>
      <w:marRight w:val="0"/>
      <w:marTop w:val="0"/>
      <w:marBottom w:val="0"/>
      <w:divBdr>
        <w:top w:val="none" w:sz="0" w:space="0" w:color="auto"/>
        <w:left w:val="none" w:sz="0" w:space="0" w:color="auto"/>
        <w:bottom w:val="none" w:sz="0" w:space="0" w:color="auto"/>
        <w:right w:val="none" w:sz="0" w:space="0" w:color="auto"/>
      </w:divBdr>
    </w:div>
    <w:div w:id="630985349">
      <w:bodyDiv w:val="1"/>
      <w:marLeft w:val="0"/>
      <w:marRight w:val="0"/>
      <w:marTop w:val="0"/>
      <w:marBottom w:val="0"/>
      <w:divBdr>
        <w:top w:val="none" w:sz="0" w:space="0" w:color="auto"/>
        <w:left w:val="none" w:sz="0" w:space="0" w:color="auto"/>
        <w:bottom w:val="none" w:sz="0" w:space="0" w:color="auto"/>
        <w:right w:val="none" w:sz="0" w:space="0" w:color="auto"/>
      </w:divBdr>
    </w:div>
    <w:div w:id="763762641">
      <w:bodyDiv w:val="1"/>
      <w:marLeft w:val="0"/>
      <w:marRight w:val="0"/>
      <w:marTop w:val="0"/>
      <w:marBottom w:val="0"/>
      <w:divBdr>
        <w:top w:val="none" w:sz="0" w:space="0" w:color="auto"/>
        <w:left w:val="none" w:sz="0" w:space="0" w:color="auto"/>
        <w:bottom w:val="none" w:sz="0" w:space="0" w:color="auto"/>
        <w:right w:val="none" w:sz="0" w:space="0" w:color="auto"/>
      </w:divBdr>
    </w:div>
    <w:div w:id="792020014">
      <w:bodyDiv w:val="1"/>
      <w:marLeft w:val="0"/>
      <w:marRight w:val="0"/>
      <w:marTop w:val="0"/>
      <w:marBottom w:val="0"/>
      <w:divBdr>
        <w:top w:val="none" w:sz="0" w:space="0" w:color="auto"/>
        <w:left w:val="none" w:sz="0" w:space="0" w:color="auto"/>
        <w:bottom w:val="none" w:sz="0" w:space="0" w:color="auto"/>
        <w:right w:val="none" w:sz="0" w:space="0" w:color="auto"/>
      </w:divBdr>
      <w:divsChild>
        <w:div w:id="938608656">
          <w:marLeft w:val="274"/>
          <w:marRight w:val="0"/>
          <w:marTop w:val="120"/>
          <w:marBottom w:val="0"/>
          <w:divBdr>
            <w:top w:val="none" w:sz="0" w:space="0" w:color="auto"/>
            <w:left w:val="none" w:sz="0" w:space="0" w:color="auto"/>
            <w:bottom w:val="none" w:sz="0" w:space="0" w:color="auto"/>
            <w:right w:val="none" w:sz="0" w:space="0" w:color="auto"/>
          </w:divBdr>
        </w:div>
        <w:div w:id="1576551390">
          <w:marLeft w:val="274"/>
          <w:marRight w:val="0"/>
          <w:marTop w:val="120"/>
          <w:marBottom w:val="0"/>
          <w:divBdr>
            <w:top w:val="none" w:sz="0" w:space="0" w:color="auto"/>
            <w:left w:val="none" w:sz="0" w:space="0" w:color="auto"/>
            <w:bottom w:val="none" w:sz="0" w:space="0" w:color="auto"/>
            <w:right w:val="none" w:sz="0" w:space="0" w:color="auto"/>
          </w:divBdr>
        </w:div>
      </w:divsChild>
    </w:div>
    <w:div w:id="830561105">
      <w:bodyDiv w:val="1"/>
      <w:marLeft w:val="0"/>
      <w:marRight w:val="0"/>
      <w:marTop w:val="0"/>
      <w:marBottom w:val="0"/>
      <w:divBdr>
        <w:top w:val="none" w:sz="0" w:space="0" w:color="auto"/>
        <w:left w:val="none" w:sz="0" w:space="0" w:color="auto"/>
        <w:bottom w:val="none" w:sz="0" w:space="0" w:color="auto"/>
        <w:right w:val="none" w:sz="0" w:space="0" w:color="auto"/>
      </w:divBdr>
    </w:div>
    <w:div w:id="1013066996">
      <w:bodyDiv w:val="1"/>
      <w:marLeft w:val="0"/>
      <w:marRight w:val="0"/>
      <w:marTop w:val="0"/>
      <w:marBottom w:val="0"/>
      <w:divBdr>
        <w:top w:val="none" w:sz="0" w:space="0" w:color="auto"/>
        <w:left w:val="none" w:sz="0" w:space="0" w:color="auto"/>
        <w:bottom w:val="none" w:sz="0" w:space="0" w:color="auto"/>
        <w:right w:val="none" w:sz="0" w:space="0" w:color="auto"/>
      </w:divBdr>
    </w:div>
    <w:div w:id="1350914154">
      <w:bodyDiv w:val="1"/>
      <w:marLeft w:val="0"/>
      <w:marRight w:val="0"/>
      <w:marTop w:val="0"/>
      <w:marBottom w:val="0"/>
      <w:divBdr>
        <w:top w:val="none" w:sz="0" w:space="0" w:color="auto"/>
        <w:left w:val="none" w:sz="0" w:space="0" w:color="auto"/>
        <w:bottom w:val="none" w:sz="0" w:space="0" w:color="auto"/>
        <w:right w:val="none" w:sz="0" w:space="0" w:color="auto"/>
      </w:divBdr>
    </w:div>
    <w:div w:id="1410929723">
      <w:bodyDiv w:val="1"/>
      <w:marLeft w:val="0"/>
      <w:marRight w:val="0"/>
      <w:marTop w:val="0"/>
      <w:marBottom w:val="0"/>
      <w:divBdr>
        <w:top w:val="none" w:sz="0" w:space="0" w:color="auto"/>
        <w:left w:val="none" w:sz="0" w:space="0" w:color="auto"/>
        <w:bottom w:val="none" w:sz="0" w:space="0" w:color="auto"/>
        <w:right w:val="none" w:sz="0" w:space="0" w:color="auto"/>
      </w:divBdr>
    </w:div>
    <w:div w:id="1447191621">
      <w:bodyDiv w:val="1"/>
      <w:marLeft w:val="0"/>
      <w:marRight w:val="0"/>
      <w:marTop w:val="0"/>
      <w:marBottom w:val="0"/>
      <w:divBdr>
        <w:top w:val="none" w:sz="0" w:space="0" w:color="auto"/>
        <w:left w:val="none" w:sz="0" w:space="0" w:color="auto"/>
        <w:bottom w:val="none" w:sz="0" w:space="0" w:color="auto"/>
        <w:right w:val="none" w:sz="0" w:space="0" w:color="auto"/>
      </w:divBdr>
    </w:div>
    <w:div w:id="1588803538">
      <w:bodyDiv w:val="1"/>
      <w:marLeft w:val="0"/>
      <w:marRight w:val="0"/>
      <w:marTop w:val="0"/>
      <w:marBottom w:val="0"/>
      <w:divBdr>
        <w:top w:val="none" w:sz="0" w:space="0" w:color="auto"/>
        <w:left w:val="none" w:sz="0" w:space="0" w:color="auto"/>
        <w:bottom w:val="none" w:sz="0" w:space="0" w:color="auto"/>
        <w:right w:val="none" w:sz="0" w:space="0" w:color="auto"/>
      </w:divBdr>
    </w:div>
    <w:div w:id="1592621595">
      <w:bodyDiv w:val="1"/>
      <w:marLeft w:val="0"/>
      <w:marRight w:val="0"/>
      <w:marTop w:val="0"/>
      <w:marBottom w:val="0"/>
      <w:divBdr>
        <w:top w:val="none" w:sz="0" w:space="0" w:color="auto"/>
        <w:left w:val="none" w:sz="0" w:space="0" w:color="auto"/>
        <w:bottom w:val="none" w:sz="0" w:space="0" w:color="auto"/>
        <w:right w:val="none" w:sz="0" w:space="0" w:color="auto"/>
      </w:divBdr>
    </w:div>
    <w:div w:id="1630816793">
      <w:bodyDiv w:val="1"/>
      <w:marLeft w:val="0"/>
      <w:marRight w:val="0"/>
      <w:marTop w:val="0"/>
      <w:marBottom w:val="0"/>
      <w:divBdr>
        <w:top w:val="none" w:sz="0" w:space="0" w:color="auto"/>
        <w:left w:val="none" w:sz="0" w:space="0" w:color="auto"/>
        <w:bottom w:val="none" w:sz="0" w:space="0" w:color="auto"/>
        <w:right w:val="none" w:sz="0" w:space="0" w:color="auto"/>
      </w:divBdr>
    </w:div>
    <w:div w:id="1715040466">
      <w:bodyDiv w:val="1"/>
      <w:marLeft w:val="0"/>
      <w:marRight w:val="0"/>
      <w:marTop w:val="0"/>
      <w:marBottom w:val="0"/>
      <w:divBdr>
        <w:top w:val="none" w:sz="0" w:space="0" w:color="auto"/>
        <w:left w:val="none" w:sz="0" w:space="0" w:color="auto"/>
        <w:bottom w:val="none" w:sz="0" w:space="0" w:color="auto"/>
        <w:right w:val="none" w:sz="0" w:space="0" w:color="auto"/>
      </w:divBdr>
    </w:div>
    <w:div w:id="1835678100">
      <w:bodyDiv w:val="1"/>
      <w:marLeft w:val="0"/>
      <w:marRight w:val="0"/>
      <w:marTop w:val="0"/>
      <w:marBottom w:val="0"/>
      <w:divBdr>
        <w:top w:val="none" w:sz="0" w:space="0" w:color="auto"/>
        <w:left w:val="none" w:sz="0" w:space="0" w:color="auto"/>
        <w:bottom w:val="none" w:sz="0" w:space="0" w:color="auto"/>
        <w:right w:val="none" w:sz="0" w:space="0" w:color="auto"/>
      </w:divBdr>
    </w:div>
    <w:div w:id="1836992918">
      <w:bodyDiv w:val="1"/>
      <w:marLeft w:val="0"/>
      <w:marRight w:val="0"/>
      <w:marTop w:val="0"/>
      <w:marBottom w:val="0"/>
      <w:divBdr>
        <w:top w:val="none" w:sz="0" w:space="0" w:color="auto"/>
        <w:left w:val="none" w:sz="0" w:space="0" w:color="auto"/>
        <w:bottom w:val="none" w:sz="0" w:space="0" w:color="auto"/>
        <w:right w:val="none" w:sz="0" w:space="0" w:color="auto"/>
      </w:divBdr>
    </w:div>
    <w:div w:id="1839150877">
      <w:bodyDiv w:val="1"/>
      <w:marLeft w:val="0"/>
      <w:marRight w:val="0"/>
      <w:marTop w:val="0"/>
      <w:marBottom w:val="0"/>
      <w:divBdr>
        <w:top w:val="none" w:sz="0" w:space="0" w:color="auto"/>
        <w:left w:val="none" w:sz="0" w:space="0" w:color="auto"/>
        <w:bottom w:val="none" w:sz="0" w:space="0" w:color="auto"/>
        <w:right w:val="none" w:sz="0" w:space="0" w:color="auto"/>
      </w:divBdr>
    </w:div>
    <w:div w:id="1910925153">
      <w:bodyDiv w:val="1"/>
      <w:marLeft w:val="0"/>
      <w:marRight w:val="0"/>
      <w:marTop w:val="0"/>
      <w:marBottom w:val="0"/>
      <w:divBdr>
        <w:top w:val="none" w:sz="0" w:space="0" w:color="auto"/>
        <w:left w:val="none" w:sz="0" w:space="0" w:color="auto"/>
        <w:bottom w:val="none" w:sz="0" w:space="0" w:color="auto"/>
        <w:right w:val="none" w:sz="0" w:space="0" w:color="auto"/>
      </w:divBdr>
    </w:div>
    <w:div w:id="1943492849">
      <w:bodyDiv w:val="1"/>
      <w:marLeft w:val="0"/>
      <w:marRight w:val="0"/>
      <w:marTop w:val="0"/>
      <w:marBottom w:val="0"/>
      <w:divBdr>
        <w:top w:val="none" w:sz="0" w:space="0" w:color="auto"/>
        <w:left w:val="none" w:sz="0" w:space="0" w:color="auto"/>
        <w:bottom w:val="none" w:sz="0" w:space="0" w:color="auto"/>
        <w:right w:val="none" w:sz="0" w:space="0" w:color="auto"/>
      </w:divBdr>
    </w:div>
    <w:div w:id="2009625308">
      <w:bodyDiv w:val="1"/>
      <w:marLeft w:val="0"/>
      <w:marRight w:val="0"/>
      <w:marTop w:val="0"/>
      <w:marBottom w:val="0"/>
      <w:divBdr>
        <w:top w:val="none" w:sz="0" w:space="0" w:color="auto"/>
        <w:left w:val="none" w:sz="0" w:space="0" w:color="auto"/>
        <w:bottom w:val="none" w:sz="0" w:space="0" w:color="auto"/>
        <w:right w:val="none" w:sz="0" w:space="0" w:color="auto"/>
      </w:divBdr>
    </w:div>
    <w:div w:id="2028217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C6039C-679F-484B-A213-543DE2A6D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16</Pages>
  <Words>957</Words>
  <Characters>5460</Characters>
  <Application>Microsoft Office Word</Application>
  <DocSecurity>0</DocSecurity>
  <Lines>45</Lines>
  <Paragraphs>12</Paragraphs>
  <ScaleCrop>false</ScaleCrop>
  <Company>MS</Company>
  <LinksUpToDate>false</LinksUpToDate>
  <CharactersWithSpaces>6405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FASTZONG.ORG-</dc:creator>
  <cp:lastModifiedBy>林淑靜</cp:lastModifiedBy>
  <cp:revision>35</cp:revision>
  <cp:lastPrinted>2017-09-28T05:31:00Z</cp:lastPrinted>
  <dcterms:created xsi:type="dcterms:W3CDTF">2017-09-27T00:32:00Z</dcterms:created>
  <dcterms:modified xsi:type="dcterms:W3CDTF">2017-09-28T06:53:00Z</dcterms:modified>
</cp:coreProperties>
</file>